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DAF2D" w14:textId="40270075" w:rsidR="00CD09D3" w:rsidRPr="009A16C0" w:rsidRDefault="009639DB" w:rsidP="004A5F62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9A16C0">
        <w:rPr>
          <w:rFonts w:ascii="Arial" w:eastAsia="Arial" w:hAnsi="Arial" w:cs="Arial"/>
          <w:b/>
          <w:bCs/>
          <w:sz w:val="20"/>
          <w:szCs w:val="20"/>
        </w:rPr>
        <w:t>104</w:t>
      </w:r>
      <w:r w:rsidR="7707EF31" w:rsidRPr="009A16C0">
        <w:rPr>
          <w:rFonts w:ascii="Arial" w:eastAsia="Arial" w:hAnsi="Arial" w:cs="Arial"/>
          <w:b/>
          <w:bCs/>
          <w:sz w:val="20"/>
          <w:szCs w:val="20"/>
        </w:rPr>
        <w:t xml:space="preserve"> Safeguarding biodiversity and human rights in energy transition mineral governance</w:t>
      </w:r>
    </w:p>
    <w:p w14:paraId="5F42A0D0" w14:textId="77777777" w:rsidR="009639DB" w:rsidRPr="009A16C0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A22FF60" w14:textId="7A99B831" w:rsidR="61192E5F" w:rsidRPr="009A16C0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ACKNOWLEDGING that a just and sustainable energy transition requires integrating climate action with biodiversity </w:t>
      </w:r>
      <w:ins w:id="0" w:author="AL DWAIRI Ala" w:date="2025-09-29T14:40:00Z" w16du:dateUtc="2025-09-29T12:40:00Z">
        <w:r w:rsidR="00C85579">
          <w:rPr>
            <w:rFonts w:ascii="Arial" w:eastAsia="Arial" w:hAnsi="Arial" w:cs="Arial"/>
            <w:sz w:val="20"/>
            <w:szCs w:val="20"/>
          </w:rPr>
          <w:t>[</w:t>
        </w:r>
      </w:ins>
      <w:del w:id="1" w:author="AL DWAIRI Ala" w:date="2025-09-29T14:40:00Z" w16du:dateUtc="2025-09-29T12:40:00Z">
        <w:r w:rsidRPr="009A16C0" w:rsidDel="008D65D9">
          <w:rPr>
            <w:rFonts w:ascii="Arial" w:eastAsia="Arial" w:hAnsi="Arial" w:cs="Arial"/>
            <w:sz w:val="20"/>
            <w:szCs w:val="20"/>
          </w:rPr>
          <w:delText>protection</w:delText>
        </w:r>
      </w:del>
      <w:ins w:id="2" w:author="AL DWAIRI Ala" w:date="2025-09-29T14:40:00Z" w16du:dateUtc="2025-09-29T12:40:00Z">
        <w:r w:rsidR="008D65D9">
          <w:rPr>
            <w:rFonts w:ascii="Arial" w:eastAsia="Arial" w:hAnsi="Arial" w:cs="Arial"/>
            <w:sz w:val="20"/>
            <w:szCs w:val="20"/>
          </w:rPr>
          <w:t xml:space="preserve"> conservation</w:t>
        </w:r>
        <w:r w:rsidR="00C85579">
          <w:rPr>
            <w:rFonts w:ascii="Arial" w:eastAsia="Arial" w:hAnsi="Arial" w:cs="Arial"/>
            <w:sz w:val="20"/>
            <w:szCs w:val="20"/>
          </w:rPr>
          <w:t>]</w:t>
        </w:r>
      </w:ins>
      <w:r w:rsidRPr="009A16C0">
        <w:rPr>
          <w:rFonts w:ascii="Arial" w:eastAsia="Arial" w:hAnsi="Arial" w:cs="Arial"/>
          <w:sz w:val="20"/>
          <w:szCs w:val="20"/>
        </w:rPr>
        <w:t xml:space="preserve"> and </w:t>
      </w:r>
      <w:r w:rsidR="00F8536A">
        <w:rPr>
          <w:rFonts w:ascii="Arial" w:eastAsia="Arial" w:hAnsi="Arial" w:cs="Arial"/>
          <w:sz w:val="20"/>
          <w:szCs w:val="20"/>
        </w:rPr>
        <w:t>[protection of the rights of</w:t>
      </w:r>
      <w:r w:rsidR="003A02B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Indigenous </w:t>
      </w:r>
      <w:r w:rsidR="00ED10CF">
        <w:rPr>
          <w:rFonts w:ascii="Arial" w:eastAsia="Arial" w:hAnsi="Arial" w:cs="Arial"/>
          <w:sz w:val="20"/>
          <w:szCs w:val="20"/>
        </w:rPr>
        <w:t>p</w:t>
      </w:r>
      <w:r w:rsidRPr="009A16C0">
        <w:rPr>
          <w:rFonts w:ascii="Arial" w:eastAsia="Arial" w:hAnsi="Arial" w:cs="Arial"/>
          <w:sz w:val="20"/>
          <w:szCs w:val="20"/>
        </w:rPr>
        <w:t>eoples</w:t>
      </w:r>
      <w:r w:rsidR="003A02B0">
        <w:rPr>
          <w:rFonts w:ascii="Arial" w:eastAsia="Arial" w:hAnsi="Arial" w:cs="Arial"/>
          <w:sz w:val="20"/>
          <w:szCs w:val="20"/>
        </w:rPr>
        <w:t xml:space="preserve"> </w:t>
      </w:r>
      <w:r w:rsidR="00E671D8" w:rsidRPr="00E671D8">
        <w:rPr>
          <w:rFonts w:ascii="Arial" w:eastAsia="Arial" w:hAnsi="Arial" w:cs="Arial"/>
          <w:sz w:val="20"/>
          <w:szCs w:val="20"/>
        </w:rPr>
        <w:t>as set out in the United Nations Declaration on the Rights of Indigenous Peoples</w:t>
      </w:r>
      <w:r w:rsidR="003A02B0">
        <w:rPr>
          <w:rFonts w:ascii="Arial" w:eastAsia="Arial" w:hAnsi="Arial" w:cs="Arial"/>
          <w:sz w:val="20"/>
          <w:szCs w:val="20"/>
        </w:rPr>
        <w:t>]</w:t>
      </w:r>
      <w:r w:rsidRPr="009A16C0">
        <w:rPr>
          <w:rFonts w:ascii="Arial" w:eastAsia="Arial" w:hAnsi="Arial" w:cs="Arial"/>
          <w:sz w:val="20"/>
          <w:szCs w:val="20"/>
        </w:rPr>
        <w:t xml:space="preserve"> </w:t>
      </w:r>
      <w:r w:rsidR="003A02B0">
        <w:rPr>
          <w:rFonts w:ascii="Arial" w:eastAsia="Arial" w:hAnsi="Arial" w:cs="Arial"/>
          <w:sz w:val="20"/>
          <w:szCs w:val="20"/>
        </w:rPr>
        <w:t xml:space="preserve">[Indigenous </w:t>
      </w:r>
      <w:del w:id="3" w:author="AL DWAIRI Ala" w:date="2025-09-29T14:35:00Z" w16du:dateUtc="2025-09-29T12:35:00Z">
        <w:r w:rsidR="003A02B0" w:rsidDel="005F5003">
          <w:rPr>
            <w:rFonts w:ascii="Arial" w:eastAsia="Arial" w:hAnsi="Arial" w:cs="Arial"/>
            <w:sz w:val="20"/>
            <w:szCs w:val="20"/>
          </w:rPr>
          <w:delText xml:space="preserve">peoples’ </w:delText>
        </w:r>
      </w:del>
      <w:ins w:id="4" w:author="AL DWAIRI Ala" w:date="2025-09-29T14:35:00Z" w16du:dateUtc="2025-09-29T12:35:00Z">
        <w:r w:rsidR="005F5003">
          <w:rPr>
            <w:rFonts w:ascii="Arial" w:eastAsia="Arial" w:hAnsi="Arial" w:cs="Arial"/>
            <w:sz w:val="20"/>
            <w:szCs w:val="20"/>
          </w:rPr>
          <w:t>Peoples</w:t>
        </w:r>
        <w:r w:rsidR="005F5003" w:rsidRPr="00D6124F">
          <w:rPr>
            <w:rFonts w:ascii="Arial" w:eastAsia="Arial" w:hAnsi="Arial" w:cs="Arial"/>
            <w:strike/>
            <w:sz w:val="20"/>
            <w:szCs w:val="20"/>
            <w:rPrChange w:id="5" w:author="AL DWAIRI Ala" w:date="2025-09-29T14:50:00Z" w16du:dateUtc="2025-09-29T12:50:00Z">
              <w:rPr>
                <w:rFonts w:ascii="Arial" w:eastAsia="Arial" w:hAnsi="Arial" w:cs="Arial"/>
                <w:sz w:val="20"/>
                <w:szCs w:val="20"/>
              </w:rPr>
            </w:rPrChange>
          </w:rPr>
          <w:t>’</w:t>
        </w:r>
        <w:r w:rsidR="005F5003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Pr="009A16C0">
        <w:rPr>
          <w:rFonts w:ascii="Arial" w:eastAsia="Arial" w:hAnsi="Arial" w:cs="Arial"/>
          <w:sz w:val="20"/>
          <w:szCs w:val="20"/>
        </w:rPr>
        <w:t xml:space="preserve">and Local </w:t>
      </w:r>
      <w:del w:id="6" w:author="AL DWAIRI Ala" w:date="2025-09-29T14:35:00Z" w16du:dateUtc="2025-09-29T12:35:00Z">
        <w:r w:rsidR="00B06CE3" w:rsidRPr="009A16C0" w:rsidDel="005F5003">
          <w:rPr>
            <w:rFonts w:ascii="Arial" w:eastAsia="Arial" w:hAnsi="Arial" w:cs="Arial"/>
            <w:sz w:val="20"/>
            <w:szCs w:val="20"/>
          </w:rPr>
          <w:delText>c</w:delText>
        </w:r>
        <w:r w:rsidRPr="009A16C0" w:rsidDel="005F5003">
          <w:rPr>
            <w:rFonts w:ascii="Arial" w:eastAsia="Arial" w:hAnsi="Arial" w:cs="Arial"/>
            <w:sz w:val="20"/>
            <w:szCs w:val="20"/>
          </w:rPr>
          <w:delText>ommunities</w:delText>
        </w:r>
        <w:r w:rsidR="005E39C3" w:rsidRPr="009A16C0" w:rsidDel="005F5003">
          <w:rPr>
            <w:rFonts w:ascii="Arial" w:eastAsia="Arial" w:hAnsi="Arial" w:cs="Arial"/>
            <w:sz w:val="20"/>
            <w:szCs w:val="20"/>
          </w:rPr>
          <w:delText>’</w:delText>
        </w:r>
        <w:r w:rsidRPr="009A16C0" w:rsidDel="005F5003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ins w:id="7" w:author="AL DWAIRI Ala" w:date="2025-09-29T14:35:00Z" w16du:dateUtc="2025-09-29T12:35:00Z">
        <w:r w:rsidR="005F5003">
          <w:rPr>
            <w:rFonts w:ascii="Arial" w:eastAsia="Arial" w:hAnsi="Arial" w:cs="Arial"/>
            <w:sz w:val="20"/>
            <w:szCs w:val="20"/>
          </w:rPr>
          <w:t>C</w:t>
        </w:r>
        <w:r w:rsidR="005F5003" w:rsidRPr="009A16C0">
          <w:rPr>
            <w:rFonts w:ascii="Arial" w:eastAsia="Arial" w:hAnsi="Arial" w:cs="Arial"/>
            <w:sz w:val="20"/>
            <w:szCs w:val="20"/>
          </w:rPr>
          <w:t xml:space="preserve">ommunities’ </w:t>
        </w:r>
      </w:ins>
      <w:r w:rsidRPr="009A16C0">
        <w:rPr>
          <w:rFonts w:ascii="Arial" w:eastAsia="Arial" w:hAnsi="Arial" w:cs="Arial"/>
          <w:sz w:val="20"/>
          <w:szCs w:val="20"/>
        </w:rPr>
        <w:t>(IPLC</w:t>
      </w:r>
      <w:r w:rsidR="00B06CE3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>) rights</w:t>
      </w:r>
      <w:r w:rsidR="003A02B0">
        <w:rPr>
          <w:rFonts w:ascii="Arial" w:eastAsia="Arial" w:hAnsi="Arial" w:cs="Arial"/>
          <w:sz w:val="20"/>
          <w:szCs w:val="20"/>
        </w:rPr>
        <w:t>]</w:t>
      </w:r>
      <w:r w:rsidR="0024262F">
        <w:rPr>
          <w:rFonts w:ascii="Arial" w:eastAsia="Arial" w:hAnsi="Arial" w:cs="Arial"/>
          <w:sz w:val="20"/>
          <w:szCs w:val="20"/>
        </w:rPr>
        <w:t xml:space="preserve"> [as appropriate]</w:t>
      </w:r>
      <w:r w:rsidRPr="009A16C0">
        <w:rPr>
          <w:rFonts w:ascii="Arial" w:eastAsia="Arial" w:hAnsi="Arial" w:cs="Arial"/>
          <w:sz w:val="20"/>
          <w:szCs w:val="20"/>
        </w:rPr>
        <w:t>;</w:t>
      </w:r>
    </w:p>
    <w:p w14:paraId="70FEF374" w14:textId="399D89DB" w:rsidR="00963F99" w:rsidRPr="009A16C0" w:rsidRDefault="00963F99" w:rsidP="00963F99">
      <w:pPr>
        <w:pStyle w:val="NormalWeb"/>
        <w:rPr>
          <w:rFonts w:ascii="Arial" w:hAnsi="Arial" w:cs="Arial"/>
          <w:sz w:val="20"/>
          <w:szCs w:val="20"/>
          <w:lang w:val="en-GB"/>
        </w:rPr>
      </w:pPr>
      <w:r w:rsidRPr="009A16C0">
        <w:rPr>
          <w:rFonts w:ascii="Arial" w:hAnsi="Arial" w:cs="Arial"/>
          <w:sz w:val="20"/>
          <w:szCs w:val="20"/>
          <w:lang w:val="en-GB"/>
        </w:rPr>
        <w:t xml:space="preserve">ACKNOWLEDGING that a just and sustainable energy transition requires integrating climate action with biodiversity </w:t>
      </w:r>
      <w:ins w:id="8" w:author="AL DWAIRI Ala" w:date="2025-09-29T14:45:00Z" w16du:dateUtc="2025-09-29T12:45:00Z">
        <w:r w:rsidR="009B5DBA">
          <w:rPr>
            <w:rFonts w:ascii="Arial" w:eastAsia="Arial" w:hAnsi="Arial" w:cs="Arial"/>
            <w:sz w:val="20"/>
            <w:szCs w:val="20"/>
          </w:rPr>
          <w:t>conservation</w:t>
        </w:r>
        <w:r w:rsidR="009B5DBA" w:rsidRPr="009A16C0" w:rsidDel="009B5DBA">
          <w:rPr>
            <w:rFonts w:ascii="Arial" w:hAnsi="Arial" w:cs="Arial"/>
            <w:sz w:val="20"/>
            <w:szCs w:val="20"/>
            <w:lang w:val="en-GB"/>
          </w:rPr>
          <w:t xml:space="preserve"> </w:t>
        </w:r>
      </w:ins>
      <w:del w:id="9" w:author="AL DWAIRI Ala" w:date="2025-09-29T14:45:00Z" w16du:dateUtc="2025-09-29T12:45:00Z">
        <w:r w:rsidRPr="009A16C0" w:rsidDel="009B5DBA">
          <w:rPr>
            <w:rFonts w:ascii="Arial" w:hAnsi="Arial" w:cs="Arial"/>
            <w:sz w:val="20"/>
            <w:szCs w:val="20"/>
            <w:lang w:val="en-GB"/>
          </w:rPr>
          <w:delText xml:space="preserve">protection </w:delText>
        </w:r>
      </w:del>
      <w:r w:rsidRPr="009A16C0">
        <w:rPr>
          <w:rFonts w:ascii="Arial" w:hAnsi="Arial" w:cs="Arial"/>
          <w:sz w:val="20"/>
          <w:szCs w:val="20"/>
          <w:lang w:val="en-GB"/>
        </w:rPr>
        <w:t xml:space="preserve">and </w:t>
      </w:r>
      <w:ins w:id="10" w:author="AL DWAIRI Ala" w:date="2025-09-29T14:42:00Z" w16du:dateUtc="2025-09-29T12:42:00Z">
        <w:r w:rsidR="00857090">
          <w:rPr>
            <w:rFonts w:ascii="Arial" w:hAnsi="Arial" w:cs="Arial"/>
            <w:sz w:val="20"/>
            <w:szCs w:val="20"/>
            <w:lang w:val="en-GB"/>
          </w:rPr>
          <w:t>[</w:t>
        </w:r>
      </w:ins>
      <w:r w:rsidR="00F21F0A">
        <w:rPr>
          <w:rFonts w:ascii="Arial" w:hAnsi="Arial" w:cs="Arial"/>
          <w:sz w:val="20"/>
          <w:szCs w:val="20"/>
          <w:lang w:val="en-GB"/>
        </w:rPr>
        <w:t xml:space="preserve">[Indigenous </w:t>
      </w:r>
      <w:del w:id="11" w:author="AL DWAIRI Ala" w:date="2025-09-29T14:42:00Z" w16du:dateUtc="2025-09-29T12:42:00Z">
        <w:r w:rsidR="00F21F0A" w:rsidDel="00857090">
          <w:rPr>
            <w:rFonts w:ascii="Arial" w:hAnsi="Arial" w:cs="Arial"/>
            <w:sz w:val="20"/>
            <w:szCs w:val="20"/>
            <w:lang w:val="en-GB"/>
          </w:rPr>
          <w:delText xml:space="preserve">peoples’ </w:delText>
        </w:r>
      </w:del>
      <w:ins w:id="12" w:author="AL DWAIRI Ala" w:date="2025-09-29T14:42:00Z" w16du:dateUtc="2025-09-29T12:42:00Z">
        <w:r w:rsidR="00857090">
          <w:rPr>
            <w:rFonts w:ascii="Arial" w:hAnsi="Arial" w:cs="Arial"/>
            <w:sz w:val="20"/>
            <w:szCs w:val="20"/>
            <w:lang w:val="en-GB"/>
          </w:rPr>
          <w:t xml:space="preserve">Peoples’ </w:t>
        </w:r>
      </w:ins>
      <w:r w:rsidR="00F21F0A">
        <w:rPr>
          <w:rFonts w:ascii="Arial" w:hAnsi="Arial" w:cs="Arial"/>
          <w:sz w:val="20"/>
          <w:szCs w:val="20"/>
          <w:lang w:val="en-GB"/>
        </w:rPr>
        <w:t xml:space="preserve">and </w:t>
      </w:r>
      <w:r w:rsidR="00AB2841">
        <w:rPr>
          <w:rFonts w:ascii="Arial" w:hAnsi="Arial" w:cs="Arial"/>
          <w:sz w:val="20"/>
          <w:szCs w:val="20"/>
          <w:lang w:val="en-GB"/>
        </w:rPr>
        <w:t>L</w:t>
      </w:r>
      <w:r w:rsidR="00F21F0A">
        <w:rPr>
          <w:rFonts w:ascii="Arial" w:hAnsi="Arial" w:cs="Arial"/>
          <w:sz w:val="20"/>
          <w:szCs w:val="20"/>
          <w:lang w:val="en-GB"/>
        </w:rPr>
        <w:t xml:space="preserve">ocal </w:t>
      </w:r>
      <w:del w:id="13" w:author="AL DWAIRI Ala" w:date="2025-09-29T14:42:00Z" w16du:dateUtc="2025-09-29T12:42:00Z">
        <w:r w:rsidR="00F21F0A" w:rsidDel="00857090">
          <w:rPr>
            <w:rFonts w:ascii="Arial" w:hAnsi="Arial" w:cs="Arial"/>
            <w:sz w:val="20"/>
            <w:szCs w:val="20"/>
            <w:lang w:val="en-GB"/>
          </w:rPr>
          <w:delText xml:space="preserve">communities’ </w:delText>
        </w:r>
      </w:del>
      <w:ins w:id="14" w:author="AL DWAIRI Ala" w:date="2025-09-29T14:42:00Z" w16du:dateUtc="2025-09-29T12:42:00Z">
        <w:r w:rsidR="00857090">
          <w:rPr>
            <w:rFonts w:ascii="Arial" w:hAnsi="Arial" w:cs="Arial"/>
            <w:sz w:val="20"/>
            <w:szCs w:val="20"/>
            <w:lang w:val="en-GB"/>
          </w:rPr>
          <w:t xml:space="preserve">Communities’ </w:t>
        </w:r>
      </w:ins>
      <w:r w:rsidR="00F21F0A">
        <w:rPr>
          <w:rFonts w:ascii="Arial" w:hAnsi="Arial" w:cs="Arial"/>
          <w:sz w:val="20"/>
          <w:szCs w:val="20"/>
          <w:lang w:val="en-GB"/>
        </w:rPr>
        <w:t>(IPLCs) rights]</w:t>
      </w:r>
      <w:ins w:id="15" w:author="AL DWAIRI Ala" w:date="2025-09-29T14:42:00Z" w16du:dateUtc="2025-09-29T12:42:00Z">
        <w:r w:rsidR="00857090">
          <w:rPr>
            <w:rFonts w:ascii="Arial" w:hAnsi="Arial" w:cs="Arial"/>
            <w:sz w:val="20"/>
            <w:szCs w:val="20"/>
            <w:lang w:val="en-GB"/>
          </w:rPr>
          <w:t>]</w:t>
        </w:r>
      </w:ins>
      <w:r w:rsidR="00F21F0A">
        <w:rPr>
          <w:rFonts w:ascii="Arial" w:hAnsi="Arial" w:cs="Arial"/>
          <w:sz w:val="20"/>
          <w:szCs w:val="20"/>
          <w:lang w:val="en-GB"/>
        </w:rPr>
        <w:t xml:space="preserve"> </w:t>
      </w:r>
      <w:ins w:id="16" w:author="AL DWAIRI Ala" w:date="2025-09-29T14:42:00Z" w16du:dateUtc="2025-09-29T12:42:00Z">
        <w:r w:rsidR="00857090">
          <w:rPr>
            <w:rFonts w:ascii="Arial" w:hAnsi="Arial" w:cs="Arial"/>
            <w:sz w:val="20"/>
            <w:szCs w:val="20"/>
            <w:lang w:val="en-GB"/>
          </w:rPr>
          <w:t>[</w:t>
        </w:r>
      </w:ins>
      <w:r w:rsidR="00DF6808">
        <w:rPr>
          <w:rFonts w:ascii="Arial" w:hAnsi="Arial" w:cs="Arial"/>
          <w:sz w:val="20"/>
          <w:szCs w:val="20"/>
          <w:lang w:val="en-GB"/>
        </w:rPr>
        <w:t>[</w:t>
      </w:r>
      <w:r w:rsidRPr="00DF6808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recogni</w:t>
      </w:r>
      <w:r w:rsidR="009A16C0" w:rsidRPr="00DF6808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s</w:t>
      </w:r>
      <w:r w:rsidRPr="00DF6808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ing the rights of</w:t>
      </w:r>
      <w:r w:rsidRPr="00DF6808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Pr="00DF6808">
        <w:rPr>
          <w:rFonts w:ascii="Arial" w:hAnsi="Arial" w:cs="Arial"/>
          <w:sz w:val="20"/>
          <w:szCs w:val="20"/>
          <w:lang w:val="en-GB"/>
        </w:rPr>
        <w:t xml:space="preserve">Indigenous </w:t>
      </w:r>
      <w:r w:rsidR="00AB2841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p</w:t>
      </w:r>
      <w:r w:rsidRPr="00DF6808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eoples, as well as</w:t>
      </w:r>
      <w:r w:rsidRPr="00DF6808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Pr="00DF6808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those of</w:t>
      </w:r>
      <w:r w:rsidRPr="00DF6808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Pr="00DF6808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local</w:t>
      </w:r>
      <w:r w:rsidRPr="00DF6808">
        <w:rPr>
          <w:rStyle w:val="Strong"/>
          <w:rFonts w:ascii="Arial" w:eastAsiaTheme="majorEastAsia" w:hAnsi="Arial" w:cs="Arial"/>
          <w:sz w:val="20"/>
          <w:szCs w:val="20"/>
          <w:lang w:val="en-GB"/>
        </w:rPr>
        <w:t xml:space="preserve"> </w:t>
      </w:r>
      <w:r w:rsidRPr="00DF6808">
        <w:rPr>
          <w:rFonts w:ascii="Arial" w:hAnsi="Arial" w:cs="Arial"/>
          <w:sz w:val="20"/>
          <w:szCs w:val="20"/>
          <w:lang w:val="en-GB"/>
        </w:rPr>
        <w:t>communities</w:t>
      </w:r>
      <w:r w:rsidRPr="009A16C0">
        <w:rPr>
          <w:rFonts w:ascii="Arial" w:hAnsi="Arial" w:cs="Arial"/>
          <w:sz w:val="20"/>
          <w:szCs w:val="20"/>
          <w:lang w:val="en-GB"/>
        </w:rPr>
        <w:t>]</w:t>
      </w:r>
      <w:ins w:id="17" w:author="AL DWAIRI Ala" w:date="2025-09-29T14:42:00Z" w16du:dateUtc="2025-09-29T12:42:00Z">
        <w:r w:rsidR="00857090">
          <w:rPr>
            <w:rFonts w:ascii="Arial" w:hAnsi="Arial" w:cs="Arial"/>
            <w:sz w:val="20"/>
            <w:szCs w:val="20"/>
            <w:lang w:val="en-GB"/>
          </w:rPr>
          <w:t>]</w:t>
        </w:r>
      </w:ins>
      <w:ins w:id="18" w:author="AL DWAIRI Ala" w:date="2025-09-29T14:44:00Z" w16du:dateUtc="2025-09-29T12:44:00Z">
        <w:r w:rsidR="008F5353">
          <w:rPr>
            <w:rFonts w:ascii="Arial" w:hAnsi="Arial" w:cs="Arial"/>
            <w:sz w:val="20"/>
            <w:szCs w:val="20"/>
            <w:lang w:val="en-GB"/>
          </w:rPr>
          <w:t xml:space="preserve"> </w:t>
        </w:r>
        <w:r w:rsidR="008F5353">
          <w:rPr>
            <w:rFonts w:ascii="Arial" w:eastAsia="Arial" w:hAnsi="Arial" w:cs="Arial"/>
            <w:sz w:val="20"/>
            <w:szCs w:val="20"/>
          </w:rPr>
          <w:t>[as appropriate]</w:t>
        </w:r>
        <w:r w:rsidR="008F5353" w:rsidRPr="009A16C0">
          <w:rPr>
            <w:rFonts w:ascii="Arial" w:eastAsia="Arial" w:hAnsi="Arial" w:cs="Arial"/>
            <w:sz w:val="20"/>
            <w:szCs w:val="20"/>
          </w:rPr>
          <w:t>;</w:t>
        </w:r>
      </w:ins>
      <w:r w:rsidR="00C97120">
        <w:rPr>
          <w:rFonts w:ascii="Arial" w:hAnsi="Arial" w:cs="Arial"/>
          <w:sz w:val="20"/>
          <w:szCs w:val="20"/>
          <w:lang w:val="en-GB"/>
        </w:rPr>
        <w:t>;</w:t>
      </w:r>
    </w:p>
    <w:p w14:paraId="5A4B574A" w14:textId="33495143" w:rsidR="61192E5F" w:rsidRPr="009A16C0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CONSIDERING that the global shift to renewable energy and decarbonisation has significantly increased the demand for energy transition minerals, such as lithium, nickel, copper and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bauxite;</w:t>
      </w:r>
      <w:proofErr w:type="gramEnd"/>
    </w:p>
    <w:p w14:paraId="6A017916" w14:textId="77777777" w:rsidR="009639DB" w:rsidRPr="009A16C0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203A068" w14:textId="08AB20D5" w:rsidR="61192E5F" w:rsidRPr="009A16C0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CONCERNED that poorly regulated mining for these minerals drives biodiversity loss and habitat destruction, including of IUCN Red-Listed species, water insecurity and pollution, and </w:t>
      </w:r>
      <w:r w:rsidR="00ED7349">
        <w:rPr>
          <w:rFonts w:ascii="Arial" w:eastAsia="Arial" w:hAnsi="Arial" w:cs="Arial"/>
          <w:sz w:val="20"/>
          <w:szCs w:val="20"/>
        </w:rPr>
        <w:t>[</w:t>
      </w:r>
      <w:del w:id="19" w:author="AL DWAIRI Ala" w:date="2025-09-29T14:51:00Z" w16du:dateUtc="2025-09-29T12:51:00Z">
        <w:r w:rsidR="00ED7349" w:rsidDel="00B20F13">
          <w:rPr>
            <w:rFonts w:ascii="Arial" w:eastAsia="Arial" w:hAnsi="Arial" w:cs="Arial"/>
            <w:sz w:val="20"/>
            <w:szCs w:val="20"/>
          </w:rPr>
          <w:delText>may lead to</w:delText>
        </w:r>
      </w:del>
      <w:ins w:id="20" w:author="AL DWAIRI Ala" w:date="2025-09-29T14:51:00Z" w16du:dateUtc="2025-09-29T12:51:00Z">
        <w:r w:rsidR="00FD09F3">
          <w:rPr>
            <w:rFonts w:ascii="Arial" w:eastAsia="Arial" w:hAnsi="Arial" w:cs="Arial"/>
            <w:sz w:val="20"/>
            <w:szCs w:val="20"/>
          </w:rPr>
          <w:t>in many cases have led</w:t>
        </w:r>
        <w:r w:rsidR="00B20F13">
          <w:rPr>
            <w:rFonts w:ascii="Arial" w:eastAsia="Arial" w:hAnsi="Arial" w:cs="Arial"/>
            <w:sz w:val="20"/>
            <w:szCs w:val="20"/>
          </w:rPr>
          <w:t xml:space="preserve"> to</w:t>
        </w:r>
      </w:ins>
      <w:r w:rsidR="00ED7349">
        <w:rPr>
          <w:rFonts w:ascii="Arial" w:eastAsia="Arial" w:hAnsi="Arial" w:cs="Arial"/>
          <w:sz w:val="20"/>
          <w:szCs w:val="20"/>
        </w:rPr>
        <w:t xml:space="preserve">] </w:t>
      </w:r>
      <w:r w:rsidRPr="009A16C0">
        <w:rPr>
          <w:rFonts w:ascii="Arial" w:eastAsia="Arial" w:hAnsi="Arial" w:cs="Arial"/>
          <w:sz w:val="20"/>
          <w:szCs w:val="20"/>
        </w:rPr>
        <w:t xml:space="preserve">violations of </w:t>
      </w:r>
      <w:r w:rsidR="00ED7349">
        <w:rPr>
          <w:rFonts w:ascii="Arial" w:eastAsia="Arial" w:hAnsi="Arial" w:cs="Arial"/>
          <w:sz w:val="20"/>
          <w:szCs w:val="20"/>
        </w:rPr>
        <w:t>[</w:t>
      </w:r>
      <w:r w:rsidR="003F0689" w:rsidRPr="003F0689">
        <w:rPr>
          <w:rFonts w:ascii="Arial" w:eastAsia="Arial" w:hAnsi="Arial" w:cs="Arial"/>
          <w:sz w:val="20"/>
          <w:szCs w:val="20"/>
        </w:rPr>
        <w:t xml:space="preserve">human rights, including the rights of Indigenous </w:t>
      </w:r>
      <w:r w:rsidR="00ED10CF">
        <w:rPr>
          <w:rFonts w:ascii="Arial" w:eastAsia="Arial" w:hAnsi="Arial" w:cs="Arial"/>
          <w:sz w:val="20"/>
          <w:szCs w:val="20"/>
        </w:rPr>
        <w:t>p</w:t>
      </w:r>
      <w:r w:rsidR="003F0689" w:rsidRPr="003F0689">
        <w:rPr>
          <w:rFonts w:ascii="Arial" w:eastAsia="Arial" w:hAnsi="Arial" w:cs="Arial"/>
          <w:sz w:val="20"/>
          <w:szCs w:val="20"/>
        </w:rPr>
        <w:t xml:space="preserve">eoples </w:t>
      </w:r>
      <w:r w:rsidR="003F0689">
        <w:rPr>
          <w:rFonts w:ascii="Arial" w:eastAsia="Arial" w:hAnsi="Arial" w:cs="Arial"/>
          <w:sz w:val="20"/>
          <w:szCs w:val="20"/>
        </w:rPr>
        <w:t>a</w:t>
      </w:r>
      <w:r w:rsidR="003F0689" w:rsidRPr="003F0689">
        <w:rPr>
          <w:rFonts w:ascii="Arial" w:eastAsia="Arial" w:hAnsi="Arial" w:cs="Arial"/>
          <w:sz w:val="20"/>
          <w:szCs w:val="20"/>
        </w:rPr>
        <w:t>s set out in the United Nations Declaration on the Rights of Indigenous Peoples</w:t>
      </w:r>
      <w:r w:rsidR="00ED7349">
        <w:rPr>
          <w:rFonts w:ascii="Arial" w:eastAsia="Arial" w:hAnsi="Arial" w:cs="Arial"/>
          <w:sz w:val="20"/>
          <w:szCs w:val="20"/>
        </w:rPr>
        <w:t xml:space="preserve">] </w:t>
      </w:r>
      <w:r w:rsidR="003F0689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>IPLC rights</w:t>
      </w:r>
      <w:r w:rsidR="003F0689">
        <w:rPr>
          <w:rFonts w:ascii="Arial" w:eastAsia="Arial" w:hAnsi="Arial" w:cs="Arial"/>
          <w:sz w:val="20"/>
          <w:szCs w:val="20"/>
        </w:rPr>
        <w:t>]</w:t>
      </w:r>
      <w:ins w:id="21" w:author="AL DWAIRI Ala" w:date="2025-09-29T14:52:00Z" w16du:dateUtc="2025-09-29T12:52:00Z">
        <w:r w:rsidR="00DB1CB7">
          <w:rPr>
            <w:rFonts w:ascii="Arial" w:eastAsia="Arial" w:hAnsi="Arial" w:cs="Arial"/>
            <w:sz w:val="20"/>
            <w:szCs w:val="20"/>
          </w:rPr>
          <w:t xml:space="preserve"> [as appropriate]</w:t>
        </w:r>
      </w:ins>
      <w:r w:rsidRPr="009A16C0">
        <w:rPr>
          <w:rFonts w:ascii="Arial" w:eastAsia="Arial" w:hAnsi="Arial" w:cs="Arial"/>
          <w:sz w:val="20"/>
          <w:szCs w:val="20"/>
        </w:rPr>
        <w:t xml:space="preserve">, disproportionately affecting critical rainforests, wetlands and </w:t>
      </w:r>
      <w:r w:rsidR="00FD7663" w:rsidRPr="009A16C0">
        <w:rPr>
          <w:rFonts w:ascii="Arial" w:eastAsia="Arial" w:hAnsi="Arial" w:cs="Arial"/>
          <w:sz w:val="20"/>
          <w:szCs w:val="20"/>
        </w:rPr>
        <w:t>p</w:t>
      </w:r>
      <w:r w:rsidRPr="009A16C0">
        <w:rPr>
          <w:rFonts w:ascii="Arial" w:eastAsia="Arial" w:hAnsi="Arial" w:cs="Arial"/>
          <w:sz w:val="20"/>
          <w:szCs w:val="20"/>
        </w:rPr>
        <w:t xml:space="preserve">rotected </w:t>
      </w:r>
      <w:r w:rsidR="00FD7663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>reas;</w:t>
      </w:r>
    </w:p>
    <w:p w14:paraId="714109CD" w14:textId="77777777" w:rsidR="009639DB" w:rsidRPr="009A16C0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D59947" w14:textId="2D36A5AC" w:rsidR="004933DF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ALSO CONCERNED that such mining may cause the severe and either widespread or long-term damage to the environment, </w:t>
      </w:r>
      <w:r w:rsidR="000050E8">
        <w:rPr>
          <w:rFonts w:ascii="Arial" w:eastAsia="Arial" w:hAnsi="Arial" w:cs="Arial"/>
          <w:sz w:val="20"/>
          <w:szCs w:val="20"/>
        </w:rPr>
        <w:t>[</w:t>
      </w:r>
      <w:ins w:id="22" w:author="AL DWAIRI Ala" w:date="2025-09-29T14:54:00Z" w16du:dateUtc="2025-09-29T12:54:00Z">
        <w:r w:rsidR="00A317BB">
          <w:rPr>
            <w:rFonts w:ascii="Arial" w:eastAsia="Arial" w:hAnsi="Arial" w:cs="Arial"/>
            <w:sz w:val="20"/>
            <w:szCs w:val="20"/>
          </w:rPr>
          <w:t>increased social conflict</w:t>
        </w:r>
      </w:ins>
      <w:del w:id="23" w:author="AL DWAIRI Ala" w:date="2025-09-29T14:55:00Z" w16du:dateUtc="2025-09-29T12:55:00Z">
        <w:r w:rsidR="000050E8" w:rsidDel="001820FA">
          <w:rPr>
            <w:rFonts w:ascii="Arial" w:eastAsia="Arial" w:hAnsi="Arial" w:cs="Arial"/>
            <w:sz w:val="20"/>
            <w:szCs w:val="20"/>
          </w:rPr>
          <w:delText xml:space="preserve">drive attacks on </w:delText>
        </w:r>
        <w:r w:rsidR="00D50A31" w:rsidDel="001820FA">
          <w:rPr>
            <w:rFonts w:ascii="Arial" w:eastAsia="Arial" w:hAnsi="Arial" w:cs="Arial"/>
            <w:sz w:val="20"/>
            <w:szCs w:val="20"/>
          </w:rPr>
          <w:delText>environmental human rights defenders</w:delText>
        </w:r>
      </w:del>
      <w:r w:rsidR="00D105C8">
        <w:rPr>
          <w:rFonts w:ascii="Arial" w:eastAsia="Arial" w:hAnsi="Arial" w:cs="Arial"/>
          <w:sz w:val="20"/>
          <w:szCs w:val="20"/>
        </w:rPr>
        <w:t>,</w:t>
      </w:r>
      <w:r w:rsidR="000050E8">
        <w:rPr>
          <w:rFonts w:ascii="Arial" w:eastAsia="Arial" w:hAnsi="Arial" w:cs="Arial"/>
          <w:sz w:val="20"/>
          <w:szCs w:val="20"/>
        </w:rPr>
        <w:t xml:space="preserve">] </w:t>
      </w:r>
      <w:r w:rsidRPr="009A16C0">
        <w:rPr>
          <w:rFonts w:ascii="Arial" w:eastAsia="Arial" w:hAnsi="Arial" w:cs="Arial"/>
          <w:sz w:val="20"/>
          <w:szCs w:val="20"/>
        </w:rPr>
        <w:t>exacerbate climate vulnerability, and affect women</w:t>
      </w:r>
      <w:ins w:id="24" w:author="AL DWAIRI Ala" w:date="2025-09-29T14:55:00Z" w16du:dateUtc="2025-09-29T12:55:00Z">
        <w:r w:rsidR="00081EE0">
          <w:rPr>
            <w:rFonts w:ascii="Arial" w:eastAsia="Arial" w:hAnsi="Arial" w:cs="Arial"/>
            <w:sz w:val="20"/>
            <w:szCs w:val="20"/>
          </w:rPr>
          <w:t xml:space="preserve"> [and girls]</w:t>
        </w:r>
      </w:ins>
      <w:r w:rsidRPr="009A16C0">
        <w:rPr>
          <w:rFonts w:ascii="Arial" w:eastAsia="Arial" w:hAnsi="Arial" w:cs="Arial"/>
          <w:sz w:val="20"/>
          <w:szCs w:val="20"/>
        </w:rPr>
        <w:t xml:space="preserve"> and other groups </w:t>
      </w:r>
      <w:r w:rsidR="00D50A31">
        <w:rPr>
          <w:rFonts w:ascii="Arial" w:eastAsia="Arial" w:hAnsi="Arial" w:cs="Arial"/>
          <w:sz w:val="20"/>
          <w:szCs w:val="20"/>
        </w:rPr>
        <w:t xml:space="preserve">who may be in vulnerable situations due to </w:t>
      </w:r>
      <w:r w:rsidRPr="009A16C0">
        <w:rPr>
          <w:rFonts w:ascii="Arial" w:eastAsia="Arial" w:hAnsi="Arial" w:cs="Arial"/>
          <w:sz w:val="20"/>
          <w:szCs w:val="20"/>
        </w:rPr>
        <w:t>social, economic and environmental inequalities;</w:t>
      </w:r>
    </w:p>
    <w:p w14:paraId="266E5556" w14:textId="4AB82C5C" w:rsidR="00381723" w:rsidRDefault="00381723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ED42017" w14:textId="1710ED30" w:rsidR="00381723" w:rsidRPr="009A16C0" w:rsidRDefault="00381723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[</w:t>
      </w:r>
      <w:r w:rsidRPr="00381723">
        <w:rPr>
          <w:rFonts w:ascii="Arial" w:eastAsia="Arial" w:hAnsi="Arial" w:cs="Arial"/>
          <w:sz w:val="20"/>
          <w:szCs w:val="20"/>
        </w:rPr>
        <w:t xml:space="preserve">REAFFIRMING the importance of </w:t>
      </w:r>
      <w:ins w:id="25" w:author="AL DWAIRI Ala" w:date="2025-09-29T14:57:00Z" w16du:dateUtc="2025-09-29T12:57:00Z">
        <w:r w:rsidR="00EC30A8">
          <w:rPr>
            <w:rFonts w:ascii="Arial" w:eastAsia="Arial" w:hAnsi="Arial" w:cs="Arial"/>
            <w:sz w:val="20"/>
            <w:szCs w:val="20"/>
          </w:rPr>
          <w:t>[</w:t>
        </w:r>
      </w:ins>
      <w:r w:rsidRPr="007C368F">
        <w:rPr>
          <w:rFonts w:ascii="Arial" w:eastAsia="Arial" w:hAnsi="Arial" w:cs="Arial"/>
          <w:strike/>
          <w:sz w:val="20"/>
          <w:szCs w:val="20"/>
          <w:rPrChange w:id="26" w:author="AL DWAIRI Ala" w:date="2025-09-29T14:59:00Z" w16du:dateUtc="2025-09-29T12:59:00Z">
            <w:rPr>
              <w:rFonts w:ascii="Arial" w:eastAsia="Arial" w:hAnsi="Arial" w:cs="Arial"/>
              <w:sz w:val="20"/>
              <w:szCs w:val="20"/>
            </w:rPr>
          </w:rPrChange>
        </w:rPr>
        <w:t>guaranteeing</w:t>
      </w:r>
      <w:ins w:id="27" w:author="AL DWAIRI Ala" w:date="2025-09-29T14:57:00Z" w16du:dateUtc="2025-09-29T12:57:00Z">
        <w:r w:rsidR="00EC30A8">
          <w:rPr>
            <w:rFonts w:ascii="Arial" w:eastAsia="Arial" w:hAnsi="Arial" w:cs="Arial"/>
            <w:sz w:val="20"/>
            <w:szCs w:val="20"/>
          </w:rPr>
          <w:t>]</w:t>
        </w:r>
      </w:ins>
      <w:r w:rsidRPr="00381723">
        <w:rPr>
          <w:rFonts w:ascii="Arial" w:eastAsia="Arial" w:hAnsi="Arial" w:cs="Arial"/>
          <w:sz w:val="20"/>
          <w:szCs w:val="20"/>
        </w:rPr>
        <w:t xml:space="preserve"> the good health of local populations by working to reduce the health impacts of mining activities, particularly in the context of illegal mining</w:t>
      </w:r>
      <w:r>
        <w:rPr>
          <w:rFonts w:ascii="Arial" w:eastAsia="Arial" w:hAnsi="Arial" w:cs="Arial"/>
          <w:sz w:val="20"/>
          <w:szCs w:val="20"/>
        </w:rPr>
        <w:t>;]</w:t>
      </w:r>
    </w:p>
    <w:p w14:paraId="089BCC7C" w14:textId="168A906E" w:rsidR="000B2724" w:rsidRPr="009A16C0" w:rsidRDefault="61192E5F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hAnsi="Arial" w:cs="Arial"/>
          <w:sz w:val="20"/>
          <w:szCs w:val="20"/>
        </w:rPr>
        <w:br/>
      </w:r>
      <w:r w:rsidR="00DF5A2A">
        <w:rPr>
          <w:rFonts w:ascii="Arial" w:eastAsia="Arial" w:hAnsi="Arial" w:cs="Arial"/>
          <w:sz w:val="20"/>
          <w:szCs w:val="20"/>
        </w:rPr>
        <w:t>[</w:t>
      </w:r>
      <w:r w:rsidR="3F55E5CC" w:rsidRPr="009A16C0">
        <w:rPr>
          <w:rFonts w:ascii="Arial" w:eastAsia="Arial" w:hAnsi="Arial" w:cs="Arial"/>
          <w:sz w:val="20"/>
          <w:szCs w:val="20"/>
        </w:rPr>
        <w:t>MINDFUL of the fact that over 50% of energy transition minerals are located on or near IPLC land;</w:t>
      </w:r>
      <w:r w:rsidR="00DF5A2A">
        <w:rPr>
          <w:rFonts w:ascii="Arial" w:eastAsia="Arial" w:hAnsi="Arial" w:cs="Arial"/>
          <w:sz w:val="20"/>
          <w:szCs w:val="20"/>
        </w:rPr>
        <w:t>]</w:t>
      </w:r>
    </w:p>
    <w:p w14:paraId="1E58643C" w14:textId="77777777" w:rsidR="009639DB" w:rsidRPr="009A16C0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B9747E" w14:textId="48F76993" w:rsidR="61192E5F" w:rsidRPr="009A16C0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APPRECIATING </w:t>
      </w:r>
      <w:r w:rsidR="00586E97" w:rsidRPr="009A16C0">
        <w:rPr>
          <w:rFonts w:ascii="Arial" w:eastAsia="Arial" w:hAnsi="Arial" w:cs="Arial"/>
          <w:sz w:val="20"/>
          <w:szCs w:val="20"/>
        </w:rPr>
        <w:t>United Nations Environment Assembly</w:t>
      </w:r>
      <w:r w:rsidR="008A0E99" w:rsidRPr="009A16C0">
        <w:rPr>
          <w:rFonts w:ascii="Arial" w:eastAsia="Arial" w:hAnsi="Arial" w:cs="Arial"/>
          <w:sz w:val="20"/>
          <w:szCs w:val="20"/>
        </w:rPr>
        <w:t xml:space="preserve"> </w:t>
      </w:r>
      <w:r w:rsidR="008245C3" w:rsidRPr="009A16C0">
        <w:rPr>
          <w:rFonts w:ascii="Arial" w:eastAsia="Arial" w:hAnsi="Arial" w:cs="Arial"/>
          <w:sz w:val="20"/>
          <w:szCs w:val="20"/>
        </w:rPr>
        <w:t>R</w:t>
      </w:r>
      <w:r w:rsidR="008A0E99" w:rsidRPr="009A16C0">
        <w:rPr>
          <w:rFonts w:ascii="Arial" w:eastAsia="Arial" w:hAnsi="Arial" w:cs="Arial"/>
          <w:sz w:val="20"/>
          <w:szCs w:val="20"/>
        </w:rPr>
        <w:t>esolution</w:t>
      </w:r>
      <w:r w:rsidR="00B00200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6/5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 (UNEP/EA.6/Res.5)</w:t>
      </w:r>
      <w:r w:rsidRPr="009A16C0">
        <w:rPr>
          <w:rFonts w:ascii="Arial" w:eastAsia="Arial" w:hAnsi="Arial" w:cs="Arial"/>
          <w:sz w:val="20"/>
          <w:szCs w:val="20"/>
        </w:rPr>
        <w:t xml:space="preserve"> </w:t>
      </w:r>
      <w:r w:rsidR="008A0E99" w:rsidRPr="009A16C0">
        <w:rPr>
          <w:rFonts w:ascii="Arial" w:eastAsia="Arial" w:hAnsi="Arial" w:cs="Arial"/>
          <w:i/>
          <w:iCs/>
          <w:sz w:val="20"/>
          <w:szCs w:val="20"/>
        </w:rPr>
        <w:t>E</w:t>
      </w:r>
      <w:r w:rsidRPr="009A16C0">
        <w:rPr>
          <w:rFonts w:ascii="Arial" w:eastAsia="Arial" w:hAnsi="Arial" w:cs="Arial"/>
          <w:i/>
          <w:iCs/>
          <w:sz w:val="20"/>
          <w:szCs w:val="20"/>
        </w:rPr>
        <w:t>nvironmental aspects of minerals and metals</w:t>
      </w:r>
      <w:r w:rsidRPr="009A16C0">
        <w:rPr>
          <w:rFonts w:ascii="Arial" w:eastAsia="Arial" w:hAnsi="Arial" w:cs="Arial"/>
          <w:sz w:val="20"/>
          <w:szCs w:val="20"/>
        </w:rPr>
        <w:t xml:space="preserve"> and the 2024 UN Principles to Guide Critical Energy Transition Minerals Towards Equity and Justice, prioriti</w:t>
      </w:r>
      <w:r w:rsidR="00AE0E02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 xml:space="preserve">ing environmental protection, human rights and equitable benefits for all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stakeholders;</w:t>
      </w:r>
      <w:proofErr w:type="gramEnd"/>
    </w:p>
    <w:p w14:paraId="5DA3E724" w14:textId="77777777" w:rsidR="009639DB" w:rsidRPr="009A16C0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517ADAD" w14:textId="323DD388" w:rsidR="00D43510" w:rsidRDefault="00D43510" w:rsidP="004A5F62">
      <w:pPr>
        <w:spacing w:after="0" w:line="240" w:lineRule="auto"/>
        <w:rPr>
          <w:ins w:id="28" w:author="AL DWAIRI Ala" w:date="2025-09-29T15:07:00Z" w16du:dateUtc="2025-09-29T13:07:00Z"/>
          <w:rFonts w:ascii="Arial" w:eastAsia="Arial" w:hAnsi="Arial" w:cs="Arial"/>
          <w:sz w:val="20"/>
          <w:szCs w:val="20"/>
        </w:rPr>
      </w:pPr>
      <w:ins w:id="29" w:author="AL DWAIRI Ala" w:date="2025-09-29T15:08:00Z" w16du:dateUtc="2025-09-29T13:08:00Z">
        <w:r>
          <w:rPr>
            <w:rFonts w:ascii="Arial" w:eastAsia="Arial" w:hAnsi="Arial" w:cs="Arial"/>
            <w:sz w:val="20"/>
            <w:szCs w:val="20"/>
          </w:rPr>
          <w:t>[</w:t>
        </w:r>
      </w:ins>
      <w:r w:rsidR="3F55E5CC" w:rsidRPr="009A16C0">
        <w:rPr>
          <w:rFonts w:ascii="Arial" w:eastAsia="Arial" w:hAnsi="Arial" w:cs="Arial"/>
          <w:sz w:val="20"/>
          <w:szCs w:val="20"/>
        </w:rPr>
        <w:t>REAFFIRMING that the Kunming-Montreal Global Biodiversity Framework</w:t>
      </w:r>
      <w:r w:rsidR="0098335D" w:rsidRPr="009A16C0">
        <w:rPr>
          <w:rFonts w:ascii="Arial" w:eastAsia="Arial" w:hAnsi="Arial" w:cs="Arial"/>
          <w:sz w:val="20"/>
          <w:szCs w:val="20"/>
        </w:rPr>
        <w:t xml:space="preserve"> 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and the Paris Agreement 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on Climate Change </w:t>
      </w:r>
      <w:r w:rsidR="3F55E5CC" w:rsidRPr="009A16C0">
        <w:rPr>
          <w:rFonts w:ascii="Arial" w:eastAsia="Arial" w:hAnsi="Arial" w:cs="Arial"/>
          <w:sz w:val="20"/>
          <w:szCs w:val="20"/>
        </w:rPr>
        <w:t>emphasi</w:t>
      </w:r>
      <w:r w:rsidR="008B37D1" w:rsidRPr="009A16C0">
        <w:rPr>
          <w:rFonts w:ascii="Arial" w:eastAsia="Arial" w:hAnsi="Arial" w:cs="Arial"/>
          <w:sz w:val="20"/>
          <w:szCs w:val="20"/>
        </w:rPr>
        <w:t>s</w:t>
      </w:r>
      <w:r w:rsidR="3F55E5CC" w:rsidRPr="009A16C0">
        <w:rPr>
          <w:rFonts w:ascii="Arial" w:eastAsia="Arial" w:hAnsi="Arial" w:cs="Arial"/>
          <w:sz w:val="20"/>
          <w:szCs w:val="20"/>
        </w:rPr>
        <w:t>e the need to halt biodiversity loss</w:t>
      </w:r>
      <w:ins w:id="30" w:author="AL DWAIRI Ala" w:date="2025-09-29T15:07:00Z" w16du:dateUtc="2025-09-29T13:07:00Z">
        <w:r w:rsidR="000403A4">
          <w:rPr>
            <w:rFonts w:ascii="Arial" w:eastAsia="Arial" w:hAnsi="Arial" w:cs="Arial"/>
            <w:sz w:val="20"/>
            <w:szCs w:val="20"/>
          </w:rPr>
          <w:t>.</w:t>
        </w:r>
      </w:ins>
      <w:ins w:id="31" w:author="AL DWAIRI Ala" w:date="2025-09-29T15:08:00Z" w16du:dateUtc="2025-09-29T13:08:00Z">
        <w:r>
          <w:rPr>
            <w:rFonts w:ascii="Arial" w:eastAsia="Arial" w:hAnsi="Arial" w:cs="Arial"/>
            <w:sz w:val="20"/>
            <w:szCs w:val="20"/>
          </w:rPr>
          <w:t>]</w:t>
        </w:r>
      </w:ins>
    </w:p>
    <w:p w14:paraId="60377CFD" w14:textId="77777777" w:rsidR="00D43510" w:rsidRDefault="00D43510" w:rsidP="004A5F62">
      <w:pPr>
        <w:spacing w:after="0" w:line="240" w:lineRule="auto"/>
        <w:rPr>
          <w:ins w:id="32" w:author="AL DWAIRI Ala" w:date="2025-09-29T15:07:00Z" w16du:dateUtc="2025-09-29T13:07:00Z"/>
          <w:rFonts w:ascii="Arial" w:eastAsia="Arial" w:hAnsi="Arial" w:cs="Arial"/>
          <w:sz w:val="20"/>
          <w:szCs w:val="20"/>
        </w:rPr>
      </w:pPr>
    </w:p>
    <w:p w14:paraId="301AC31D" w14:textId="65164483" w:rsidR="61192E5F" w:rsidRPr="009A16C0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del w:id="33" w:author="AL DWAIRI Ala" w:date="2025-09-29T15:12:00Z" w16du:dateUtc="2025-09-29T13:12:00Z">
        <w:r w:rsidRPr="009A16C0" w:rsidDel="00641FDC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del w:id="34" w:author="AL DWAIRI Ala" w:date="2025-09-29T15:08:00Z" w16du:dateUtc="2025-09-29T13:08:00Z">
        <w:r w:rsidRPr="009A16C0" w:rsidDel="00D43510">
          <w:rPr>
            <w:rFonts w:ascii="Arial" w:eastAsia="Arial" w:hAnsi="Arial" w:cs="Arial"/>
            <w:sz w:val="20"/>
            <w:szCs w:val="20"/>
          </w:rPr>
          <w:delText>and r</w:delText>
        </w:r>
      </w:del>
      <w:ins w:id="35" w:author="AL DWAIRI Ala" w:date="2025-09-29T15:08:00Z" w16du:dateUtc="2025-09-29T13:08:00Z">
        <w:r w:rsidR="00D43510">
          <w:rPr>
            <w:rFonts w:ascii="Arial" w:eastAsia="Arial" w:hAnsi="Arial" w:cs="Arial"/>
            <w:sz w:val="20"/>
            <w:szCs w:val="20"/>
          </w:rPr>
          <w:t>R</w:t>
        </w:r>
      </w:ins>
      <w:r w:rsidRPr="009A16C0">
        <w:rPr>
          <w:rFonts w:ascii="Arial" w:eastAsia="Arial" w:hAnsi="Arial" w:cs="Arial"/>
          <w:sz w:val="20"/>
          <w:szCs w:val="20"/>
        </w:rPr>
        <w:t>ecogni</w:t>
      </w:r>
      <w:r w:rsidR="008B37D1" w:rsidRPr="009A16C0">
        <w:rPr>
          <w:rFonts w:ascii="Arial" w:eastAsia="Arial" w:hAnsi="Arial" w:cs="Arial"/>
          <w:sz w:val="20"/>
          <w:szCs w:val="20"/>
        </w:rPr>
        <w:t>s</w:t>
      </w:r>
      <w:ins w:id="36" w:author="AL DWAIRI Ala" w:date="2025-09-29T15:08:00Z" w16du:dateUtc="2025-09-29T13:08:00Z">
        <w:r w:rsidR="00D43510">
          <w:rPr>
            <w:rFonts w:ascii="Arial" w:eastAsia="Arial" w:hAnsi="Arial" w:cs="Arial"/>
            <w:sz w:val="20"/>
            <w:szCs w:val="20"/>
          </w:rPr>
          <w:t>ing</w:t>
        </w:r>
      </w:ins>
      <w:del w:id="37" w:author="AL DWAIRI Ala" w:date="2025-09-29T15:08:00Z" w16du:dateUtc="2025-09-29T13:08:00Z">
        <w:r w:rsidRPr="009A16C0" w:rsidDel="00D43510">
          <w:rPr>
            <w:rFonts w:ascii="Arial" w:eastAsia="Arial" w:hAnsi="Arial" w:cs="Arial"/>
            <w:sz w:val="20"/>
            <w:szCs w:val="20"/>
          </w:rPr>
          <w:delText>e</w:delText>
        </w:r>
      </w:del>
      <w:r w:rsidRPr="009A16C0">
        <w:rPr>
          <w:rFonts w:ascii="Arial" w:eastAsia="Arial" w:hAnsi="Arial" w:cs="Arial"/>
          <w:sz w:val="20"/>
          <w:szCs w:val="20"/>
        </w:rPr>
        <w:t xml:space="preserve"> the critical role of forests, wetlands and biodiversity in combating climate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change;</w:t>
      </w:r>
      <w:proofErr w:type="gramEnd"/>
    </w:p>
    <w:p w14:paraId="07B87D1B" w14:textId="77777777" w:rsidR="009639DB" w:rsidRPr="009A16C0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805EEF" w14:textId="7DE46E15" w:rsidR="61192E5F" w:rsidRPr="009A16C0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NOTING that healthy ecosystems, including </w:t>
      </w:r>
      <w:r w:rsidR="00952E14" w:rsidRPr="009A16C0">
        <w:rPr>
          <w:rFonts w:ascii="Arial" w:eastAsia="Arial" w:hAnsi="Arial" w:cs="Arial"/>
          <w:sz w:val="20"/>
          <w:szCs w:val="20"/>
        </w:rPr>
        <w:t>p</w:t>
      </w:r>
      <w:r w:rsidRPr="009A16C0">
        <w:rPr>
          <w:rFonts w:ascii="Arial" w:eastAsia="Arial" w:hAnsi="Arial" w:cs="Arial"/>
          <w:sz w:val="20"/>
          <w:szCs w:val="20"/>
        </w:rPr>
        <w:t xml:space="preserve">rotected </w:t>
      </w:r>
      <w:r w:rsidR="00952E14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 xml:space="preserve">reas and </w:t>
      </w:r>
      <w:r w:rsidR="00770FAC" w:rsidRPr="009A16C0">
        <w:rPr>
          <w:rFonts w:ascii="Arial" w:eastAsia="Arial" w:hAnsi="Arial" w:cs="Arial"/>
          <w:sz w:val="20"/>
          <w:szCs w:val="20"/>
        </w:rPr>
        <w:t>o</w:t>
      </w:r>
      <w:r w:rsidRPr="009A16C0">
        <w:rPr>
          <w:rFonts w:ascii="Arial" w:eastAsia="Arial" w:hAnsi="Arial" w:cs="Arial"/>
          <w:sz w:val="20"/>
          <w:szCs w:val="20"/>
        </w:rPr>
        <w:t xml:space="preserve">ther </w:t>
      </w:r>
      <w:r w:rsidR="00770FAC" w:rsidRPr="009A16C0">
        <w:rPr>
          <w:rFonts w:ascii="Arial" w:eastAsia="Arial" w:hAnsi="Arial" w:cs="Arial"/>
          <w:sz w:val="20"/>
          <w:szCs w:val="20"/>
        </w:rPr>
        <w:t>e</w:t>
      </w:r>
      <w:r w:rsidRPr="009A16C0">
        <w:rPr>
          <w:rFonts w:ascii="Arial" w:eastAsia="Arial" w:hAnsi="Arial" w:cs="Arial"/>
          <w:sz w:val="20"/>
          <w:szCs w:val="20"/>
        </w:rPr>
        <w:t xml:space="preserve">ffective </w:t>
      </w:r>
      <w:r w:rsidR="00770FAC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 xml:space="preserve">rea-based </w:t>
      </w:r>
      <w:r w:rsidR="00770FAC" w:rsidRPr="009A16C0">
        <w:rPr>
          <w:rFonts w:ascii="Arial" w:eastAsia="Arial" w:hAnsi="Arial" w:cs="Arial"/>
          <w:sz w:val="20"/>
          <w:szCs w:val="20"/>
        </w:rPr>
        <w:t>c</w:t>
      </w:r>
      <w:r w:rsidRPr="009A16C0">
        <w:rPr>
          <w:rFonts w:ascii="Arial" w:eastAsia="Arial" w:hAnsi="Arial" w:cs="Arial"/>
          <w:sz w:val="20"/>
          <w:szCs w:val="20"/>
        </w:rPr>
        <w:t xml:space="preserve">onservation </w:t>
      </w:r>
      <w:r w:rsidR="00770FAC" w:rsidRPr="009A16C0">
        <w:rPr>
          <w:rFonts w:ascii="Arial" w:eastAsia="Arial" w:hAnsi="Arial" w:cs="Arial"/>
          <w:sz w:val="20"/>
          <w:szCs w:val="20"/>
        </w:rPr>
        <w:t>m</w:t>
      </w:r>
      <w:r w:rsidRPr="009A16C0">
        <w:rPr>
          <w:rFonts w:ascii="Arial" w:eastAsia="Arial" w:hAnsi="Arial" w:cs="Arial"/>
          <w:sz w:val="20"/>
          <w:szCs w:val="20"/>
        </w:rPr>
        <w:t xml:space="preserve">easures (OECMs), </w:t>
      </w:r>
      <w:del w:id="38" w:author="AL DWAIRI Ala" w:date="2025-09-29T15:11:00Z" w16du:dateUtc="2025-09-29T13:11:00Z">
        <w:r w:rsidR="00D0077E" w:rsidDel="00705628">
          <w:rPr>
            <w:rFonts w:ascii="Arial" w:eastAsia="Arial" w:hAnsi="Arial" w:cs="Arial"/>
            <w:sz w:val="20"/>
            <w:szCs w:val="20"/>
          </w:rPr>
          <w:delText>[</w:delText>
        </w:r>
      </w:del>
      <w:r w:rsidR="00D0077E">
        <w:rPr>
          <w:rFonts w:ascii="Arial" w:eastAsia="Arial" w:hAnsi="Arial" w:cs="Arial"/>
          <w:sz w:val="20"/>
          <w:szCs w:val="20"/>
        </w:rPr>
        <w:t xml:space="preserve">and Indigenous </w:t>
      </w:r>
      <w:ins w:id="39" w:author="AL DWAIRI Ala" w:date="2025-09-29T15:11:00Z" w16du:dateUtc="2025-09-29T13:11:00Z">
        <w:r w:rsidR="00624FEE">
          <w:rPr>
            <w:rFonts w:ascii="Arial" w:eastAsia="Arial" w:hAnsi="Arial" w:cs="Arial"/>
            <w:sz w:val="20"/>
            <w:szCs w:val="20"/>
          </w:rPr>
          <w:t>land</w:t>
        </w:r>
      </w:ins>
      <w:ins w:id="40" w:author="AL DWAIRI Ala" w:date="2025-09-29T15:13:00Z" w16du:dateUtc="2025-09-29T13:13:00Z">
        <w:r w:rsidR="00A13C46">
          <w:rPr>
            <w:rFonts w:ascii="Arial" w:eastAsia="Arial" w:hAnsi="Arial" w:cs="Arial"/>
            <w:sz w:val="20"/>
            <w:szCs w:val="20"/>
          </w:rPr>
          <w:t>s</w:t>
        </w:r>
      </w:ins>
      <w:ins w:id="41" w:author="AL DWAIRI Ala" w:date="2025-09-29T15:11:00Z" w16du:dateUtc="2025-09-29T13:11:00Z">
        <w:r w:rsidR="00624FEE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="00D0077E">
        <w:rPr>
          <w:rFonts w:ascii="Arial" w:eastAsia="Arial" w:hAnsi="Arial" w:cs="Arial"/>
          <w:sz w:val="20"/>
          <w:szCs w:val="20"/>
        </w:rPr>
        <w:t xml:space="preserve">and </w:t>
      </w:r>
      <w:del w:id="42" w:author="AL DWAIRI Ala" w:date="2025-09-29T15:13:00Z" w16du:dateUtc="2025-09-29T13:13:00Z">
        <w:r w:rsidR="00D0077E" w:rsidDel="002E7435">
          <w:rPr>
            <w:rFonts w:ascii="Arial" w:eastAsia="Arial" w:hAnsi="Arial" w:cs="Arial"/>
            <w:sz w:val="20"/>
            <w:szCs w:val="20"/>
          </w:rPr>
          <w:delText xml:space="preserve">traditional </w:delText>
        </w:r>
      </w:del>
      <w:r w:rsidR="00D0077E">
        <w:rPr>
          <w:rFonts w:ascii="Arial" w:eastAsia="Arial" w:hAnsi="Arial" w:cs="Arial"/>
          <w:sz w:val="20"/>
          <w:szCs w:val="20"/>
        </w:rPr>
        <w:t>territories</w:t>
      </w:r>
      <w:ins w:id="43" w:author="AL DWAIRI Ala" w:date="2025-09-29T15:10:00Z" w16du:dateUtc="2025-09-29T13:10:00Z">
        <w:r w:rsidR="00581CD4">
          <w:rPr>
            <w:rFonts w:ascii="Arial" w:eastAsia="Arial" w:hAnsi="Arial" w:cs="Arial"/>
            <w:sz w:val="20"/>
            <w:szCs w:val="20"/>
          </w:rPr>
          <w:t>,</w:t>
        </w:r>
      </w:ins>
      <w:del w:id="44" w:author="AL DWAIRI Ala" w:date="2025-09-29T15:11:00Z" w16du:dateUtc="2025-09-29T13:11:00Z">
        <w:r w:rsidR="00D0077E" w:rsidDel="00705628">
          <w:rPr>
            <w:rFonts w:ascii="Arial" w:eastAsia="Arial" w:hAnsi="Arial" w:cs="Arial"/>
            <w:sz w:val="20"/>
            <w:szCs w:val="20"/>
          </w:rPr>
          <w:delText>]</w:delText>
        </w:r>
      </w:del>
      <w:r w:rsidR="00D0077E">
        <w:rPr>
          <w:rFonts w:ascii="Arial" w:eastAsia="Arial" w:hAnsi="Arial" w:cs="Arial"/>
          <w:sz w:val="20"/>
          <w:szCs w:val="20"/>
        </w:rPr>
        <w:t xml:space="preserve"> </w:t>
      </w:r>
      <w:ins w:id="45" w:author="AL DWAIRI Ala" w:date="2025-09-29T15:18:00Z" w16du:dateUtc="2025-09-29T13:18:00Z">
        <w:r w:rsidR="00EA7D19">
          <w:rPr>
            <w:rFonts w:ascii="Arial" w:eastAsia="Arial" w:hAnsi="Arial" w:cs="Arial"/>
            <w:sz w:val="20"/>
            <w:szCs w:val="20"/>
          </w:rPr>
          <w:t>[</w:t>
        </w:r>
        <w:r w:rsidR="002D2825">
          <w:rPr>
            <w:rFonts w:ascii="Arial" w:eastAsia="Arial" w:hAnsi="Arial" w:cs="Arial"/>
            <w:sz w:val="20"/>
            <w:szCs w:val="20"/>
          </w:rPr>
          <w:t xml:space="preserve">alt. </w:t>
        </w:r>
        <w:r w:rsidR="002D2825" w:rsidRPr="002D2825">
          <w:rPr>
            <w:rFonts w:ascii="Arial" w:eastAsia="Arial" w:hAnsi="Arial" w:cs="Arial"/>
            <w:sz w:val="20"/>
            <w:szCs w:val="20"/>
          </w:rPr>
          <w:t>Indigenous and traditional territories where applicable</w:t>
        </w:r>
        <w:r w:rsidR="00EA7D19">
          <w:rPr>
            <w:rFonts w:ascii="Arial" w:eastAsia="Arial" w:hAnsi="Arial" w:cs="Arial"/>
            <w:sz w:val="20"/>
            <w:szCs w:val="20"/>
          </w:rPr>
          <w:t>]</w:t>
        </w:r>
        <w:r w:rsidR="002D2825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Pr="009A16C0">
        <w:rPr>
          <w:rFonts w:ascii="Arial" w:eastAsia="Arial" w:hAnsi="Arial" w:cs="Arial"/>
          <w:sz w:val="20"/>
          <w:szCs w:val="20"/>
        </w:rPr>
        <w:t xml:space="preserve">are vital for </w:t>
      </w:r>
      <w:r w:rsidR="00D0077E">
        <w:rPr>
          <w:rFonts w:ascii="Arial" w:eastAsia="Arial" w:hAnsi="Arial" w:cs="Arial"/>
          <w:sz w:val="20"/>
          <w:szCs w:val="20"/>
        </w:rPr>
        <w:t xml:space="preserve">ecological balance, </w:t>
      </w:r>
      <w:r w:rsidRPr="009A16C0">
        <w:rPr>
          <w:rFonts w:ascii="Arial" w:eastAsia="Arial" w:hAnsi="Arial" w:cs="Arial"/>
          <w:sz w:val="20"/>
          <w:szCs w:val="20"/>
        </w:rPr>
        <w:t xml:space="preserve">climate resilience and planetary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security;</w:t>
      </w:r>
      <w:proofErr w:type="gramEnd"/>
    </w:p>
    <w:p w14:paraId="01347720" w14:textId="77777777" w:rsidR="006057F8" w:rsidRPr="009A16C0" w:rsidRDefault="006057F8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D74F013" w14:textId="3F4EE2D0" w:rsidR="000B2724" w:rsidRPr="009A16C0" w:rsidRDefault="3F55E5CC" w:rsidP="000B2724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STRESSING that the participation </w:t>
      </w:r>
      <w:r w:rsidR="00541554">
        <w:rPr>
          <w:rFonts w:ascii="Arial" w:eastAsia="Arial" w:hAnsi="Arial" w:cs="Arial"/>
          <w:sz w:val="20"/>
          <w:szCs w:val="20"/>
        </w:rPr>
        <w:t xml:space="preserve">[of Indigenous </w:t>
      </w:r>
      <w:r w:rsidR="00B07BF9">
        <w:rPr>
          <w:rFonts w:ascii="Arial" w:eastAsia="Arial" w:hAnsi="Arial" w:cs="Arial"/>
          <w:sz w:val="20"/>
          <w:szCs w:val="20"/>
        </w:rPr>
        <w:t>p</w:t>
      </w:r>
      <w:r w:rsidR="00541554">
        <w:rPr>
          <w:rFonts w:ascii="Arial" w:eastAsia="Arial" w:hAnsi="Arial" w:cs="Arial"/>
          <w:sz w:val="20"/>
          <w:szCs w:val="20"/>
        </w:rPr>
        <w:t xml:space="preserve">eoples] </w:t>
      </w:r>
      <w:r w:rsidRPr="009A16C0">
        <w:rPr>
          <w:rFonts w:ascii="Arial" w:eastAsia="Arial" w:hAnsi="Arial" w:cs="Arial"/>
          <w:sz w:val="20"/>
          <w:szCs w:val="20"/>
        </w:rPr>
        <w:t xml:space="preserve">and </w:t>
      </w:r>
      <w:r w:rsidR="00541554">
        <w:rPr>
          <w:rFonts w:ascii="Arial" w:eastAsia="Arial" w:hAnsi="Arial" w:cs="Arial"/>
          <w:sz w:val="20"/>
          <w:szCs w:val="20"/>
        </w:rPr>
        <w:t>[the principle</w:t>
      </w:r>
      <w:del w:id="46" w:author="AL DWAIRI Ala" w:date="2025-09-29T15:21:00Z" w16du:dateUtc="2025-09-29T13:21:00Z">
        <w:r w:rsidR="00541554" w:rsidDel="00E25A50">
          <w:rPr>
            <w:rFonts w:ascii="Arial" w:eastAsia="Arial" w:hAnsi="Arial" w:cs="Arial"/>
            <w:sz w:val="20"/>
            <w:szCs w:val="20"/>
          </w:rPr>
          <w:delText>s</w:delText>
        </w:r>
      </w:del>
      <w:r w:rsidR="00541554">
        <w:rPr>
          <w:rFonts w:ascii="Arial" w:eastAsia="Arial" w:hAnsi="Arial" w:cs="Arial"/>
          <w:sz w:val="20"/>
          <w:szCs w:val="20"/>
        </w:rPr>
        <w:t xml:space="preserve"> of] </w:t>
      </w:r>
      <w:r w:rsidRPr="009A16C0">
        <w:rPr>
          <w:rFonts w:ascii="Arial" w:eastAsia="Arial" w:hAnsi="Arial" w:cs="Arial"/>
          <w:sz w:val="20"/>
          <w:szCs w:val="20"/>
        </w:rPr>
        <w:t xml:space="preserve">free, prior and informed consent (FPIC) </w:t>
      </w:r>
      <w:del w:id="47" w:author="AL DWAIRI Ala" w:date="2025-09-29T15:22:00Z" w16du:dateUtc="2025-09-29T13:22:00Z">
        <w:r w:rsidR="00F05EE2" w:rsidDel="009E3D96">
          <w:rPr>
            <w:rFonts w:ascii="Arial" w:eastAsia="Arial" w:hAnsi="Arial" w:cs="Arial"/>
            <w:sz w:val="20"/>
            <w:szCs w:val="20"/>
          </w:rPr>
          <w:delText>[</w:delText>
        </w:r>
      </w:del>
      <w:del w:id="48" w:author="AL DWAIRI Ala" w:date="2025-09-29T15:25:00Z" w16du:dateUtc="2025-09-29T13:25:00Z">
        <w:r w:rsidRPr="009A16C0" w:rsidDel="00AA28F8">
          <w:rPr>
            <w:rFonts w:ascii="Arial" w:eastAsia="Arial" w:hAnsi="Arial" w:cs="Arial"/>
            <w:sz w:val="20"/>
            <w:szCs w:val="20"/>
          </w:rPr>
          <w:delText>of IPLCs</w:delText>
        </w:r>
      </w:del>
      <w:del w:id="49" w:author="AL DWAIRI Ala" w:date="2025-09-29T15:22:00Z" w16du:dateUtc="2025-09-29T13:22:00Z">
        <w:r w:rsidR="00F05EE2" w:rsidDel="009E3D96">
          <w:rPr>
            <w:rFonts w:ascii="Arial" w:eastAsia="Arial" w:hAnsi="Arial" w:cs="Arial"/>
            <w:sz w:val="20"/>
            <w:szCs w:val="20"/>
          </w:rPr>
          <w:delText>]</w:delText>
        </w:r>
      </w:del>
      <w:r w:rsidR="00F05EE2">
        <w:rPr>
          <w:rFonts w:ascii="Arial" w:eastAsia="Arial" w:hAnsi="Arial" w:cs="Arial"/>
          <w:sz w:val="20"/>
          <w:szCs w:val="20"/>
        </w:rPr>
        <w:t xml:space="preserve"> </w:t>
      </w:r>
      <w:del w:id="50" w:author="AL DWAIRI Ala" w:date="2025-09-29T15:22:00Z" w16du:dateUtc="2025-09-29T13:22:00Z">
        <w:r w:rsidR="00F05EE2" w:rsidDel="009E3D96">
          <w:rPr>
            <w:rFonts w:ascii="Arial" w:eastAsia="Arial" w:hAnsi="Arial" w:cs="Arial"/>
            <w:sz w:val="20"/>
            <w:szCs w:val="20"/>
          </w:rPr>
          <w:delText>[</w:delText>
        </w:r>
      </w:del>
      <w:r w:rsidR="00F05EE2" w:rsidRPr="00507E99">
        <w:rPr>
          <w:rFonts w:ascii="Arial" w:eastAsia="Arial" w:hAnsi="Arial" w:cs="Arial"/>
          <w:strike/>
          <w:sz w:val="20"/>
          <w:szCs w:val="20"/>
          <w:rPrChange w:id="51" w:author="AL DWAIRI Ala" w:date="2025-09-29T15:29:00Z" w16du:dateUtc="2025-09-29T13:29:00Z">
            <w:rPr>
              <w:rFonts w:ascii="Arial" w:eastAsia="Arial" w:hAnsi="Arial" w:cs="Arial"/>
              <w:sz w:val="20"/>
              <w:szCs w:val="20"/>
            </w:rPr>
          </w:rPrChange>
        </w:rPr>
        <w:t>as set out in the United Nations Declaration on the Rights of Indigenous Peoples</w:t>
      </w:r>
      <w:del w:id="52" w:author="AL DWAIRI Ala" w:date="2025-09-29T15:22:00Z" w16du:dateUtc="2025-09-29T13:22:00Z">
        <w:r w:rsidR="00F05EE2" w:rsidDel="009E3D96">
          <w:rPr>
            <w:rFonts w:ascii="Arial" w:eastAsia="Arial" w:hAnsi="Arial" w:cs="Arial"/>
            <w:sz w:val="20"/>
            <w:szCs w:val="20"/>
          </w:rPr>
          <w:delText>]</w:delText>
        </w:r>
      </w:del>
      <w:r w:rsidRPr="009A16C0">
        <w:rPr>
          <w:rFonts w:ascii="Arial" w:eastAsia="Arial" w:hAnsi="Arial" w:cs="Arial"/>
          <w:sz w:val="20"/>
          <w:szCs w:val="20"/>
        </w:rPr>
        <w:t xml:space="preserve">, </w:t>
      </w:r>
      <w:ins w:id="53" w:author="AL DWAIRI Ala" w:date="2025-09-29T15:21:00Z" w16du:dateUtc="2025-09-29T13:21:00Z">
        <w:r w:rsidR="00F70755">
          <w:rPr>
            <w:rFonts w:ascii="Arial" w:eastAsia="Arial" w:hAnsi="Arial" w:cs="Arial"/>
            <w:sz w:val="20"/>
            <w:szCs w:val="20"/>
          </w:rPr>
          <w:t>[</w:t>
        </w:r>
      </w:ins>
      <w:r w:rsidRPr="00D20418">
        <w:rPr>
          <w:rFonts w:ascii="Arial" w:eastAsia="Arial" w:hAnsi="Arial" w:cs="Arial"/>
          <w:strike/>
          <w:sz w:val="20"/>
          <w:szCs w:val="20"/>
          <w:rPrChange w:id="54" w:author="AL DWAIRI Ala" w:date="2025-09-29T15:23:00Z" w16du:dateUtc="2025-09-29T13:23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including </w:t>
      </w:r>
      <w:r w:rsidR="006B22C4" w:rsidRPr="00D20418">
        <w:rPr>
          <w:rFonts w:ascii="Arial" w:eastAsia="Arial" w:hAnsi="Arial" w:cs="Arial"/>
          <w:strike/>
          <w:sz w:val="20"/>
          <w:szCs w:val="20"/>
          <w:rPrChange w:id="55" w:author="AL DWAIRI Ala" w:date="2025-09-29T15:23:00Z" w16du:dateUtc="2025-09-29T13:23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the </w:t>
      </w:r>
      <w:r w:rsidRPr="00D20418">
        <w:rPr>
          <w:rFonts w:ascii="Arial" w:eastAsia="Arial" w:hAnsi="Arial" w:cs="Arial"/>
          <w:strike/>
          <w:sz w:val="20"/>
          <w:szCs w:val="20"/>
          <w:rPrChange w:id="56" w:author="AL DWAIRI Ala" w:date="2025-09-29T15:23:00Z" w16du:dateUtc="2025-09-29T13:23:00Z">
            <w:rPr>
              <w:rFonts w:ascii="Arial" w:eastAsia="Arial" w:hAnsi="Arial" w:cs="Arial"/>
              <w:sz w:val="20"/>
              <w:szCs w:val="20"/>
            </w:rPr>
          </w:rPrChange>
        </w:rPr>
        <w:t>right to say no</w:t>
      </w:r>
      <w:ins w:id="57" w:author="AL DWAIRI Ala" w:date="2025-09-29T15:26:00Z" w16du:dateUtc="2025-09-29T13:26:00Z">
        <w:r w:rsidR="00C176B0">
          <w:rPr>
            <w:rFonts w:ascii="Arial" w:eastAsia="Arial" w:hAnsi="Arial" w:cs="Arial"/>
            <w:strike/>
            <w:sz w:val="20"/>
            <w:szCs w:val="20"/>
          </w:rPr>
          <w:t>]</w:t>
        </w:r>
      </w:ins>
      <w:r w:rsidRPr="009A16C0">
        <w:rPr>
          <w:rFonts w:ascii="Arial" w:eastAsia="Arial" w:hAnsi="Arial" w:cs="Arial"/>
          <w:sz w:val="20"/>
          <w:szCs w:val="20"/>
        </w:rPr>
        <w:t>, are fundamental for equitable and responsible resource management</w:t>
      </w:r>
      <w:r w:rsidR="00F247F0">
        <w:rPr>
          <w:rFonts w:ascii="Arial" w:eastAsia="Arial" w:hAnsi="Arial" w:cs="Arial"/>
          <w:sz w:val="20"/>
          <w:szCs w:val="20"/>
        </w:rPr>
        <w:t xml:space="preserve"> </w:t>
      </w:r>
      <w:ins w:id="58" w:author="AL DWAIRI Ala" w:date="2025-09-29T15:29:00Z" w16du:dateUtc="2025-09-29T13:29:00Z">
        <w:r w:rsidR="00507E99">
          <w:rPr>
            <w:rFonts w:ascii="Arial" w:eastAsia="Arial" w:hAnsi="Arial" w:cs="Arial"/>
            <w:sz w:val="20"/>
            <w:szCs w:val="20"/>
          </w:rPr>
          <w:t>[</w:t>
        </w:r>
      </w:ins>
      <w:r w:rsidR="00F247F0">
        <w:rPr>
          <w:rFonts w:ascii="Arial" w:eastAsia="Arial" w:hAnsi="Arial" w:cs="Arial"/>
          <w:sz w:val="20"/>
          <w:szCs w:val="20"/>
        </w:rPr>
        <w:t>[</w:t>
      </w:r>
      <w:r w:rsidR="00F247F0" w:rsidRPr="00507E99">
        <w:rPr>
          <w:rFonts w:ascii="Arial" w:eastAsia="Arial" w:hAnsi="Arial" w:cs="Arial"/>
          <w:strike/>
          <w:sz w:val="20"/>
          <w:szCs w:val="20"/>
          <w:rPrChange w:id="59" w:author="AL DWAIRI Ala" w:date="2025-09-29T15:29:00Z" w16du:dateUtc="2025-09-29T13:29:00Z">
            <w:rPr>
              <w:rFonts w:ascii="Arial" w:eastAsia="Arial" w:hAnsi="Arial" w:cs="Arial"/>
              <w:sz w:val="20"/>
              <w:szCs w:val="20"/>
            </w:rPr>
          </w:rPrChange>
        </w:rPr>
        <w:t>in accordance with local circumstances</w:t>
      </w:r>
      <w:r w:rsidR="00F247F0">
        <w:rPr>
          <w:rFonts w:ascii="Arial" w:eastAsia="Arial" w:hAnsi="Arial" w:cs="Arial"/>
          <w:sz w:val="20"/>
          <w:szCs w:val="20"/>
        </w:rPr>
        <w:t>]</w:t>
      </w:r>
      <w:ins w:id="60" w:author="AL DWAIRI Ala" w:date="2025-09-29T15:29:00Z" w16du:dateUtc="2025-09-29T13:29:00Z">
        <w:r w:rsidR="00507E99">
          <w:rPr>
            <w:rFonts w:ascii="Arial" w:eastAsia="Arial" w:hAnsi="Arial" w:cs="Arial"/>
            <w:sz w:val="20"/>
            <w:szCs w:val="20"/>
          </w:rPr>
          <w:t>]</w:t>
        </w:r>
      </w:ins>
      <w:r w:rsidRPr="009A16C0">
        <w:rPr>
          <w:rFonts w:ascii="Arial" w:eastAsia="Arial" w:hAnsi="Arial" w:cs="Arial"/>
          <w:sz w:val="20"/>
          <w:szCs w:val="20"/>
        </w:rPr>
        <w:t>;</w:t>
      </w:r>
      <w:r w:rsidR="006057F8" w:rsidRPr="009A16C0">
        <w:rPr>
          <w:rFonts w:ascii="Arial" w:eastAsia="Arial" w:hAnsi="Arial" w:cs="Arial"/>
          <w:sz w:val="20"/>
          <w:szCs w:val="20"/>
        </w:rPr>
        <w:t xml:space="preserve"> and</w:t>
      </w:r>
    </w:p>
    <w:p w14:paraId="0428A200" w14:textId="77777777" w:rsidR="006057F8" w:rsidRPr="009A16C0" w:rsidRDefault="006057F8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267AF05" w14:textId="29944121" w:rsidR="61192E5F" w:rsidRPr="009A16C0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RECALLING Resolution </w:t>
      </w:r>
      <w:r w:rsidR="00C813A9" w:rsidRPr="009A16C0">
        <w:rPr>
          <w:rFonts w:ascii="Arial" w:eastAsia="Arial" w:hAnsi="Arial" w:cs="Arial"/>
          <w:sz w:val="20"/>
          <w:szCs w:val="20"/>
        </w:rPr>
        <w:t>7.</w:t>
      </w:r>
      <w:r w:rsidRPr="009A16C0">
        <w:rPr>
          <w:rFonts w:ascii="Arial" w:eastAsia="Arial" w:hAnsi="Arial" w:cs="Arial"/>
          <w:sz w:val="20"/>
          <w:szCs w:val="20"/>
        </w:rPr>
        <w:t>121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 </w:t>
      </w:r>
      <w:r w:rsidR="00C813A9" w:rsidRPr="009A16C0">
        <w:rPr>
          <w:rFonts w:ascii="Arial" w:eastAsia="Arial" w:hAnsi="Arial" w:cs="Arial"/>
          <w:i/>
          <w:iCs/>
          <w:sz w:val="20"/>
          <w:szCs w:val="20"/>
        </w:rPr>
        <w:t>Reducing the impacts of the mining industry on biodiversity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(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Marseille, </w:t>
      </w:r>
      <w:r w:rsidRPr="009A16C0">
        <w:rPr>
          <w:rFonts w:ascii="Arial" w:eastAsia="Arial" w:hAnsi="Arial" w:cs="Arial"/>
          <w:sz w:val="20"/>
          <w:szCs w:val="20"/>
        </w:rPr>
        <w:t>2020) urging precautionary approaches to minimi</w:t>
      </w:r>
      <w:r w:rsidR="00EE4968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>e mining impacts on ecosystems:</w:t>
      </w:r>
    </w:p>
    <w:p w14:paraId="613F7D03" w14:textId="61198C82" w:rsidR="3F55E5CC" w:rsidRPr="009A16C0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2951F7B" w14:textId="77777777" w:rsidR="00326247" w:rsidRPr="009A16C0" w:rsidRDefault="00326247" w:rsidP="00326247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9A16C0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49D8269F" w14:textId="77777777" w:rsidR="007A4C70" w:rsidRPr="009A16C0" w:rsidRDefault="007A4C70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71988CE" w14:textId="7FD9EFC8" w:rsidR="00785527" w:rsidRPr="009A16C0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1. REQUESTS the Director General to:</w:t>
      </w:r>
    </w:p>
    <w:p w14:paraId="39A21E94" w14:textId="77777777" w:rsidR="00785527" w:rsidRPr="009A16C0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C4A8E7" w14:textId="0499A609" w:rsidR="00DF22DD" w:rsidRPr="009A16C0" w:rsidRDefault="00785527" w:rsidP="00B54CB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lastRenderedPageBreak/>
        <w:t xml:space="preserve">a. develop, with the technical expertise from 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the </w:t>
      </w:r>
      <w:ins w:id="61" w:author="AL DWAIRI Ala" w:date="2025-09-29T15:32:00Z" w16du:dateUtc="2025-09-29T13:32:00Z">
        <w:r w:rsidR="00767DCF">
          <w:rPr>
            <w:rFonts w:ascii="Arial" w:eastAsia="Arial" w:hAnsi="Arial" w:cs="Arial"/>
            <w:sz w:val="20"/>
            <w:szCs w:val="20"/>
          </w:rPr>
          <w:t xml:space="preserve">[relevant IUCN Commissions and members] </w:t>
        </w:r>
      </w:ins>
      <w:ins w:id="62" w:author="AL DWAIRI Ala" w:date="2025-09-29T15:33:00Z" w16du:dateUtc="2025-09-29T13:33:00Z">
        <w:r w:rsidR="00BC1935">
          <w:rPr>
            <w:rFonts w:ascii="Arial" w:eastAsia="Arial" w:hAnsi="Arial" w:cs="Arial"/>
            <w:sz w:val="20"/>
            <w:szCs w:val="20"/>
          </w:rPr>
          <w:t>[</w:t>
        </w:r>
      </w:ins>
      <w:r w:rsidRPr="00BC1935">
        <w:rPr>
          <w:rFonts w:ascii="Arial" w:eastAsia="Arial" w:hAnsi="Arial" w:cs="Arial"/>
          <w:strike/>
          <w:sz w:val="20"/>
          <w:szCs w:val="20"/>
          <w:rPrChange w:id="63" w:author="AL DWAIRI Ala" w:date="2025-09-29T15:33:00Z" w16du:dateUtc="2025-09-29T13:33:00Z">
            <w:rPr>
              <w:rFonts w:ascii="Arial" w:eastAsia="Arial" w:hAnsi="Arial" w:cs="Arial"/>
              <w:sz w:val="20"/>
              <w:szCs w:val="20"/>
            </w:rPr>
          </w:rPrChange>
        </w:rPr>
        <w:t>IUCN</w:t>
      </w:r>
      <w:r w:rsidR="006B22C4" w:rsidRPr="00BC1935">
        <w:rPr>
          <w:rFonts w:ascii="Arial" w:eastAsia="Arial" w:hAnsi="Arial" w:cs="Arial"/>
          <w:strike/>
          <w:sz w:val="20"/>
          <w:szCs w:val="20"/>
          <w:rPrChange w:id="64" w:author="AL DWAIRI Ala" w:date="2025-09-29T15:33:00Z" w16du:dateUtc="2025-09-29T13:33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</w:t>
      </w:r>
      <w:r w:rsidRPr="00BC1935">
        <w:rPr>
          <w:rFonts w:ascii="Arial" w:eastAsia="Arial" w:hAnsi="Arial" w:cs="Arial"/>
          <w:strike/>
          <w:sz w:val="20"/>
          <w:szCs w:val="20"/>
          <w:rPrChange w:id="65" w:author="AL DWAIRI Ala" w:date="2025-09-29T15:33:00Z" w16du:dateUtc="2025-09-29T13:33:00Z">
            <w:rPr>
              <w:rFonts w:ascii="Arial" w:eastAsia="Arial" w:hAnsi="Arial" w:cs="Arial"/>
              <w:sz w:val="20"/>
              <w:szCs w:val="20"/>
            </w:rPr>
          </w:rPrChange>
        </w:rPr>
        <w:t>World Commission on Protected Areas, Commission on Environmental, Economic and Social Policy</w:t>
      </w:r>
      <w:ins w:id="66" w:author="AL DWAIRI Ala" w:date="2025-09-29T15:31:00Z" w16du:dateUtc="2025-09-29T13:31:00Z">
        <w:r w:rsidR="00131E3B" w:rsidRPr="00BC1935">
          <w:rPr>
            <w:rFonts w:ascii="Arial" w:eastAsia="Arial" w:hAnsi="Arial" w:cs="Arial"/>
            <w:strike/>
            <w:sz w:val="20"/>
            <w:szCs w:val="20"/>
            <w:rPrChange w:id="67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[,</w:t>
        </w:r>
        <w:r w:rsidR="00FD00F5" w:rsidRPr="00BC1935">
          <w:rPr>
            <w:rFonts w:ascii="Arial" w:eastAsia="Arial" w:hAnsi="Arial" w:cs="Arial"/>
            <w:strike/>
            <w:sz w:val="20"/>
            <w:szCs w:val="20"/>
            <w:rPrChange w:id="68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IUCN</w:t>
        </w:r>
        <w:r w:rsidR="00FD00F5" w:rsidRPr="00BC1935">
          <w:rPr>
            <w:strike/>
            <w:rPrChange w:id="69" w:author="AL DWAIRI Ala" w:date="2025-09-29T15:33:00Z" w16du:dateUtc="2025-09-29T13:33:00Z">
              <w:rPr/>
            </w:rPrChange>
          </w:rPr>
          <w:t xml:space="preserve"> </w:t>
        </w:r>
        <w:r w:rsidR="00FD00F5" w:rsidRPr="00BC1935">
          <w:rPr>
            <w:rFonts w:ascii="Arial" w:eastAsia="Arial" w:hAnsi="Arial" w:cs="Arial"/>
            <w:strike/>
            <w:sz w:val="20"/>
            <w:szCs w:val="20"/>
            <w:rPrChange w:id="70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>climate crisis commission</w:t>
        </w:r>
      </w:ins>
      <w:ins w:id="71" w:author="AL DWAIRI Ala" w:date="2025-09-29T15:32:00Z" w16du:dateUtc="2025-09-29T13:32:00Z">
        <w:r w:rsidR="00FD00F5" w:rsidRPr="00BC1935">
          <w:rPr>
            <w:rFonts w:ascii="Arial" w:eastAsia="Arial" w:hAnsi="Arial" w:cs="Arial"/>
            <w:strike/>
            <w:sz w:val="20"/>
            <w:szCs w:val="20"/>
            <w:rPrChange w:id="72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ins w:id="73" w:author="AL DWAIRI Ala" w:date="2025-09-29T15:31:00Z" w16du:dateUtc="2025-09-29T13:31:00Z">
        <w:r w:rsidR="00FD00F5" w:rsidRPr="00BC1935">
          <w:rPr>
            <w:rFonts w:ascii="Arial" w:eastAsia="Arial" w:hAnsi="Arial" w:cs="Arial"/>
            <w:strike/>
            <w:sz w:val="20"/>
            <w:szCs w:val="20"/>
            <w:rPrChange w:id="74" w:author="AL DWAIRI Ala" w:date="2025-09-29T15:33:00Z" w16du:dateUtc="2025-09-29T13:33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</w:t>
        </w:r>
      </w:ins>
      <w:r w:rsidRPr="00BC1935">
        <w:rPr>
          <w:rFonts w:ascii="Arial" w:eastAsia="Arial" w:hAnsi="Arial" w:cs="Arial"/>
          <w:strike/>
          <w:sz w:val="20"/>
          <w:szCs w:val="20"/>
          <w:rPrChange w:id="75" w:author="AL DWAIRI Ala" w:date="2025-09-29T15:33:00Z" w16du:dateUtc="2025-09-29T13:33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and IUCN Members,</w:t>
      </w:r>
      <w:ins w:id="76" w:author="AL DWAIRI Ala" w:date="2025-09-29T15:33:00Z" w16du:dateUtc="2025-09-29T13:33:00Z">
        <w:r w:rsidR="00BC1935">
          <w:rPr>
            <w:rFonts w:ascii="Arial" w:eastAsia="Arial" w:hAnsi="Arial" w:cs="Arial"/>
            <w:sz w:val="20"/>
            <w:szCs w:val="20"/>
          </w:rPr>
          <w:t>]</w:t>
        </w:r>
      </w:ins>
      <w:r w:rsidRPr="009A16C0">
        <w:rPr>
          <w:rFonts w:ascii="Arial" w:eastAsia="Arial" w:hAnsi="Arial" w:cs="Arial"/>
          <w:sz w:val="20"/>
          <w:szCs w:val="20"/>
        </w:rPr>
        <w:t xml:space="preserve"> and share guidance on</w:t>
      </w:r>
      <w:del w:id="77" w:author="AL DWAIRI Ala" w:date="2025-09-29T15:37:00Z" w16du:dateUtc="2025-09-29T13:37:00Z">
        <w:r w:rsidR="006B1F76" w:rsidDel="009069B4">
          <w:rPr>
            <w:rFonts w:ascii="Arial" w:eastAsia="Arial" w:hAnsi="Arial" w:cs="Arial"/>
            <w:sz w:val="20"/>
            <w:szCs w:val="20"/>
          </w:rPr>
          <w:delText>,</w:delText>
        </w:r>
      </w:del>
      <w:r w:rsidRPr="009A16C0">
        <w:rPr>
          <w:rFonts w:ascii="Arial" w:eastAsia="Arial" w:hAnsi="Arial" w:cs="Arial"/>
          <w:sz w:val="20"/>
          <w:szCs w:val="20"/>
        </w:rPr>
        <w:t xml:space="preserve"> responsible energy transition mineral governance, </w:t>
      </w:r>
      <w:ins w:id="78" w:author="AL DWAIRI Ala" w:date="2025-09-29T15:36:00Z" w16du:dateUtc="2025-09-29T13:36:00Z">
        <w:r w:rsidR="00373AFC">
          <w:rPr>
            <w:rFonts w:ascii="Arial" w:eastAsia="Arial" w:hAnsi="Arial" w:cs="Arial"/>
            <w:sz w:val="20"/>
            <w:szCs w:val="20"/>
          </w:rPr>
          <w:t xml:space="preserve">[in accordance with </w:t>
        </w:r>
        <w:r w:rsidR="00BC56DE">
          <w:rPr>
            <w:rFonts w:ascii="Arial" w:eastAsia="Arial" w:hAnsi="Arial" w:cs="Arial"/>
            <w:sz w:val="20"/>
            <w:szCs w:val="20"/>
          </w:rPr>
          <w:t xml:space="preserve">the </w:t>
        </w:r>
        <w:r w:rsidR="00BC56DE" w:rsidRPr="00BC56DE">
          <w:rPr>
            <w:rFonts w:ascii="Arial" w:eastAsia="Arial" w:hAnsi="Arial" w:cs="Arial"/>
            <w:sz w:val="20"/>
            <w:szCs w:val="20"/>
          </w:rPr>
          <w:t>principles of F</w:t>
        </w:r>
        <w:r w:rsidR="009069B4">
          <w:rPr>
            <w:rFonts w:ascii="Arial" w:eastAsia="Arial" w:hAnsi="Arial" w:cs="Arial"/>
            <w:sz w:val="20"/>
            <w:szCs w:val="20"/>
          </w:rPr>
          <w:t>P</w:t>
        </w:r>
        <w:r w:rsidR="00BC56DE" w:rsidRPr="00BC56DE">
          <w:rPr>
            <w:rFonts w:ascii="Arial" w:eastAsia="Arial" w:hAnsi="Arial" w:cs="Arial"/>
            <w:sz w:val="20"/>
            <w:szCs w:val="20"/>
          </w:rPr>
          <w:t>IC</w:t>
        </w:r>
        <w:r w:rsidR="00BC56DE">
          <w:rPr>
            <w:rFonts w:ascii="Arial" w:eastAsia="Arial" w:hAnsi="Arial" w:cs="Arial"/>
            <w:sz w:val="20"/>
            <w:szCs w:val="20"/>
          </w:rPr>
          <w:t xml:space="preserve">] </w:t>
        </w:r>
      </w:ins>
      <w:r w:rsidRPr="009A16C0">
        <w:rPr>
          <w:rFonts w:ascii="Arial" w:eastAsia="Arial" w:hAnsi="Arial" w:cs="Arial"/>
          <w:sz w:val="20"/>
          <w:szCs w:val="20"/>
        </w:rPr>
        <w:t xml:space="preserve">including best practices for safeguards, no-go zones and </w:t>
      </w:r>
      <w:r w:rsidR="00B71898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>IPLC</w:t>
      </w:r>
      <w:r w:rsidR="00B71898">
        <w:rPr>
          <w:rFonts w:ascii="Arial" w:eastAsia="Arial" w:hAnsi="Arial" w:cs="Arial"/>
          <w:sz w:val="20"/>
          <w:szCs w:val="20"/>
        </w:rPr>
        <w:t>]</w:t>
      </w:r>
      <w:r w:rsidRPr="009A16C0">
        <w:rPr>
          <w:rFonts w:ascii="Arial" w:eastAsia="Arial" w:hAnsi="Arial" w:cs="Arial"/>
          <w:sz w:val="20"/>
          <w:szCs w:val="20"/>
        </w:rPr>
        <w:t xml:space="preserve"> engagement</w:t>
      </w:r>
      <w:r w:rsidR="00B54CB3">
        <w:rPr>
          <w:rFonts w:ascii="Arial" w:eastAsia="Arial" w:hAnsi="Arial" w:cs="Arial"/>
          <w:sz w:val="20"/>
          <w:szCs w:val="20"/>
        </w:rPr>
        <w:t xml:space="preserve"> [</w:t>
      </w:r>
      <w:r w:rsidR="00B54CB3" w:rsidRPr="00B54CB3">
        <w:rPr>
          <w:rFonts w:ascii="Arial" w:eastAsia="Arial" w:hAnsi="Arial" w:cs="Arial"/>
          <w:sz w:val="20"/>
          <w:szCs w:val="20"/>
        </w:rPr>
        <w:t xml:space="preserve">with Indigenous </w:t>
      </w:r>
      <w:r w:rsidR="006B1F76">
        <w:rPr>
          <w:rFonts w:ascii="Arial" w:eastAsia="Arial" w:hAnsi="Arial" w:cs="Arial"/>
          <w:sz w:val="20"/>
          <w:szCs w:val="20"/>
        </w:rPr>
        <w:t>p</w:t>
      </w:r>
      <w:r w:rsidR="00B54CB3" w:rsidRPr="00B54CB3">
        <w:rPr>
          <w:rFonts w:ascii="Arial" w:eastAsia="Arial" w:hAnsi="Arial" w:cs="Arial"/>
          <w:sz w:val="20"/>
          <w:szCs w:val="20"/>
        </w:rPr>
        <w:t xml:space="preserve">eoples, and with </w:t>
      </w:r>
      <w:r w:rsidR="006B1F76">
        <w:rPr>
          <w:rFonts w:ascii="Arial" w:eastAsia="Arial" w:hAnsi="Arial" w:cs="Arial"/>
          <w:sz w:val="20"/>
          <w:szCs w:val="20"/>
        </w:rPr>
        <w:t>L</w:t>
      </w:r>
      <w:r w:rsidR="00B54CB3" w:rsidRPr="00B54CB3">
        <w:rPr>
          <w:rFonts w:ascii="Arial" w:eastAsia="Arial" w:hAnsi="Arial" w:cs="Arial"/>
          <w:sz w:val="20"/>
          <w:szCs w:val="20"/>
        </w:rPr>
        <w:t>ocal communities</w:t>
      </w:r>
      <w:r w:rsidR="00B54CB3">
        <w:rPr>
          <w:rFonts w:ascii="Arial" w:eastAsia="Arial" w:hAnsi="Arial" w:cs="Arial"/>
          <w:sz w:val="20"/>
          <w:szCs w:val="20"/>
        </w:rPr>
        <w:t>]</w:t>
      </w:r>
      <w:r w:rsidRPr="009A16C0">
        <w:rPr>
          <w:rFonts w:ascii="Arial" w:eastAsia="Arial" w:hAnsi="Arial" w:cs="Arial"/>
          <w:sz w:val="20"/>
          <w:szCs w:val="20"/>
        </w:rPr>
        <w:t>; and</w:t>
      </w:r>
      <w:r w:rsidR="00DF22DD" w:rsidRPr="009A16C0">
        <w:rPr>
          <w:rFonts w:ascii="Arial" w:hAnsi="Arial" w:cs="Arial"/>
          <w:sz w:val="20"/>
          <w:szCs w:val="20"/>
        </w:rPr>
        <w:t xml:space="preserve"> </w:t>
      </w:r>
    </w:p>
    <w:p w14:paraId="7A9F58C4" w14:textId="77777777" w:rsidR="00785527" w:rsidRPr="009A16C0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E1D414D" w14:textId="22C37961" w:rsidR="00785527" w:rsidRPr="009A16C0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b. facilitate collaboration among governments, companies, </w:t>
      </w:r>
      <w:r w:rsidR="00B54CB3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>IPLCs</w:t>
      </w:r>
      <w:r w:rsidR="00B54CB3">
        <w:rPr>
          <w:rFonts w:ascii="Arial" w:eastAsia="Arial" w:hAnsi="Arial" w:cs="Arial"/>
          <w:sz w:val="20"/>
          <w:szCs w:val="20"/>
        </w:rPr>
        <w:t xml:space="preserve">] </w:t>
      </w:r>
      <w:r w:rsidR="006223CB">
        <w:rPr>
          <w:rFonts w:ascii="Arial" w:eastAsia="Arial" w:hAnsi="Arial" w:cs="Arial"/>
          <w:sz w:val="20"/>
          <w:szCs w:val="20"/>
        </w:rPr>
        <w:t>[</w:t>
      </w:r>
      <w:r w:rsidR="00B54CB3">
        <w:rPr>
          <w:rFonts w:ascii="Arial" w:eastAsia="Arial" w:hAnsi="Arial" w:cs="Arial"/>
          <w:sz w:val="20"/>
          <w:szCs w:val="20"/>
        </w:rPr>
        <w:t xml:space="preserve">Indigenous </w:t>
      </w:r>
      <w:r w:rsidR="006B1F76">
        <w:rPr>
          <w:rFonts w:ascii="Arial" w:eastAsia="Arial" w:hAnsi="Arial" w:cs="Arial"/>
          <w:sz w:val="20"/>
          <w:szCs w:val="20"/>
        </w:rPr>
        <w:t>p</w:t>
      </w:r>
      <w:r w:rsidR="00B54CB3">
        <w:rPr>
          <w:rFonts w:ascii="Arial" w:eastAsia="Arial" w:hAnsi="Arial" w:cs="Arial"/>
          <w:sz w:val="20"/>
          <w:szCs w:val="20"/>
        </w:rPr>
        <w:t>eoples</w:t>
      </w:r>
      <w:r w:rsidR="006B1F76">
        <w:rPr>
          <w:rFonts w:ascii="Arial" w:eastAsia="Arial" w:hAnsi="Arial" w:cs="Arial"/>
          <w:sz w:val="20"/>
          <w:szCs w:val="20"/>
        </w:rPr>
        <w:t xml:space="preserve"> and</w:t>
      </w:r>
      <w:r w:rsidR="006223CB">
        <w:rPr>
          <w:rFonts w:ascii="Arial" w:eastAsia="Arial" w:hAnsi="Arial" w:cs="Arial"/>
          <w:sz w:val="20"/>
          <w:szCs w:val="20"/>
        </w:rPr>
        <w:t xml:space="preserve"> </w:t>
      </w:r>
      <w:r w:rsidR="006B1F76">
        <w:rPr>
          <w:rFonts w:ascii="Arial" w:eastAsia="Arial" w:hAnsi="Arial" w:cs="Arial"/>
          <w:sz w:val="20"/>
          <w:szCs w:val="20"/>
        </w:rPr>
        <w:t>L</w:t>
      </w:r>
      <w:r w:rsidR="006223CB">
        <w:rPr>
          <w:rFonts w:ascii="Arial" w:eastAsia="Arial" w:hAnsi="Arial" w:cs="Arial"/>
          <w:sz w:val="20"/>
          <w:szCs w:val="20"/>
        </w:rPr>
        <w:t>ocal communities]</w:t>
      </w:r>
      <w:r w:rsidRPr="009A16C0">
        <w:rPr>
          <w:rFonts w:ascii="Arial" w:eastAsia="Arial" w:hAnsi="Arial" w:cs="Arial"/>
          <w:sz w:val="20"/>
          <w:szCs w:val="20"/>
        </w:rPr>
        <w:t xml:space="preserve"> and civil society organisations to advance these objectives; and</w:t>
      </w:r>
    </w:p>
    <w:p w14:paraId="7BF01662" w14:textId="77777777" w:rsidR="00DF22DD" w:rsidRPr="009A16C0" w:rsidRDefault="00DF22DD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F1CE9AF" w14:textId="4E087F51" w:rsidR="00DF22DD" w:rsidRPr="009A16C0" w:rsidRDefault="00785527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2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. </w:t>
      </w:r>
      <w:del w:id="79" w:author="AL DWAIRI Ala" w:date="2025-09-29T15:40:00Z" w16du:dateUtc="2025-09-29T13:40:00Z">
        <w:r w:rsidR="0077107B" w:rsidDel="004E3407">
          <w:rPr>
            <w:rFonts w:ascii="Arial" w:eastAsia="Arial" w:hAnsi="Arial" w:cs="Arial"/>
            <w:sz w:val="20"/>
            <w:szCs w:val="20"/>
          </w:rPr>
          <w:delText>[</w:delText>
        </w:r>
        <w:r w:rsidR="3F55E5CC" w:rsidRPr="009A16C0" w:rsidDel="004E3407">
          <w:rPr>
            <w:rFonts w:ascii="Arial" w:eastAsia="Arial" w:hAnsi="Arial" w:cs="Arial"/>
            <w:sz w:val="20"/>
            <w:szCs w:val="20"/>
          </w:rPr>
          <w:delText xml:space="preserve">CALLS </w:delText>
        </w:r>
        <w:r w:rsidR="0077107B" w:rsidDel="004E3407">
          <w:rPr>
            <w:rFonts w:ascii="Arial" w:eastAsia="Arial" w:hAnsi="Arial" w:cs="Arial"/>
            <w:sz w:val="20"/>
            <w:szCs w:val="20"/>
          </w:rPr>
          <w:delText>on]</w:delText>
        </w:r>
      </w:del>
      <w:ins w:id="80" w:author="AL DWAIRI Ala" w:date="2025-09-29T15:40:00Z" w16du:dateUtc="2025-09-29T13:40:00Z">
        <w:r w:rsidR="004E3407" w:rsidDel="004E3407">
          <w:rPr>
            <w:rFonts w:ascii="Arial" w:eastAsia="Arial" w:hAnsi="Arial" w:cs="Arial"/>
            <w:sz w:val="20"/>
            <w:szCs w:val="20"/>
          </w:rPr>
          <w:t xml:space="preserve"> </w:t>
        </w:r>
      </w:ins>
      <w:del w:id="81" w:author="AL DWAIRI Ala" w:date="2025-09-29T15:40:00Z" w16du:dateUtc="2025-09-29T13:40:00Z">
        <w:r w:rsidR="0077107B" w:rsidDel="004E3407">
          <w:rPr>
            <w:rFonts w:ascii="Arial" w:eastAsia="Arial" w:hAnsi="Arial" w:cs="Arial"/>
            <w:sz w:val="20"/>
            <w:szCs w:val="20"/>
          </w:rPr>
          <w:delText xml:space="preserve"> [</w:delText>
        </w:r>
      </w:del>
      <w:r w:rsidR="0077107B">
        <w:rPr>
          <w:rFonts w:ascii="Arial" w:eastAsia="Arial" w:hAnsi="Arial" w:cs="Arial"/>
          <w:sz w:val="20"/>
          <w:szCs w:val="20"/>
        </w:rPr>
        <w:t>ENCOURAGES</w:t>
      </w:r>
      <w:del w:id="82" w:author="AL DWAIRI Ala" w:date="2025-09-29T15:40:00Z" w16du:dateUtc="2025-09-29T13:40:00Z">
        <w:r w:rsidR="0077107B" w:rsidDel="004E3407">
          <w:rPr>
            <w:rFonts w:ascii="Arial" w:eastAsia="Arial" w:hAnsi="Arial" w:cs="Arial"/>
            <w:sz w:val="20"/>
            <w:szCs w:val="20"/>
          </w:rPr>
          <w:delText>]</w:delText>
        </w:r>
      </w:del>
      <w:r w:rsidR="3F55E5CC" w:rsidRPr="009A16C0">
        <w:rPr>
          <w:rFonts w:ascii="Arial" w:eastAsia="Arial" w:hAnsi="Arial" w:cs="Arial"/>
          <w:sz w:val="20"/>
          <w:szCs w:val="20"/>
        </w:rPr>
        <w:t xml:space="preserve"> governments to:</w:t>
      </w:r>
    </w:p>
    <w:p w14:paraId="17410B42" w14:textId="67B27B66" w:rsidR="009F6267" w:rsidRDefault="00963F99" w:rsidP="001363CB">
      <w:pPr>
        <w:pStyle w:val="NormalWeb"/>
        <w:rPr>
          <w:ins w:id="83" w:author="AL DWAIRI Ala" w:date="2025-09-29T15:52:00Z" w16du:dateUtc="2025-09-29T13:52:00Z"/>
          <w:rFonts w:ascii="Arial" w:hAnsi="Arial"/>
          <w:sz w:val="20"/>
          <w:lang w:val="en-GB"/>
        </w:rPr>
      </w:pPr>
      <w:r w:rsidRPr="001363CB">
        <w:rPr>
          <w:rFonts w:ascii="Arial" w:hAnsi="Arial"/>
          <w:sz w:val="20"/>
          <w:lang w:val="en-GB"/>
        </w:rPr>
        <w:t xml:space="preserve">a. </w:t>
      </w:r>
      <w:ins w:id="84" w:author="AL DWAIRI Ala" w:date="2025-09-29T15:52:00Z" w16du:dateUtc="2025-09-29T13:52:00Z">
        <w:r w:rsidR="003F51A5">
          <w:rPr>
            <w:rFonts w:ascii="Arial" w:hAnsi="Arial"/>
            <w:sz w:val="20"/>
            <w:lang w:val="en-GB"/>
          </w:rPr>
          <w:t>[</w:t>
        </w:r>
      </w:ins>
      <w:r w:rsidRPr="001363CB">
        <w:rPr>
          <w:rFonts w:ascii="Arial" w:hAnsi="Arial"/>
          <w:sz w:val="20"/>
          <w:lang w:val="en-GB"/>
        </w:rPr>
        <w:t xml:space="preserve">promote </w:t>
      </w:r>
      <w:r w:rsidR="00C92F7F" w:rsidRPr="009A16C0">
        <w:rPr>
          <w:rFonts w:ascii="Arial" w:hAnsi="Arial" w:cs="Arial"/>
          <w:sz w:val="20"/>
          <w:szCs w:val="20"/>
          <w:lang w:val="en-GB"/>
        </w:rPr>
        <w:t>[</w:t>
      </w:r>
      <w:r w:rsidR="00B77838">
        <w:rPr>
          <w:rFonts w:ascii="Arial" w:hAnsi="Arial" w:cs="Arial"/>
          <w:sz w:val="20"/>
          <w:szCs w:val="20"/>
          <w:lang w:val="en-GB"/>
        </w:rPr>
        <w:t>[</w:t>
      </w:r>
      <w:r w:rsidRPr="001363CB">
        <w:rPr>
          <w:rFonts w:ascii="Arial" w:hAnsi="Arial"/>
          <w:sz w:val="20"/>
          <w:lang w:val="en-GB"/>
        </w:rPr>
        <w:t>reduced</w:t>
      </w:r>
      <w:r w:rsidR="00B77838">
        <w:rPr>
          <w:rFonts w:ascii="Arial" w:hAnsi="Arial" w:cs="Arial"/>
          <w:sz w:val="20"/>
          <w:szCs w:val="20"/>
          <w:lang w:val="en-GB"/>
        </w:rPr>
        <w:t>] [sustainable]</w:t>
      </w:r>
      <w:r w:rsidRPr="001363CB">
        <w:rPr>
          <w:rFonts w:ascii="Arial" w:hAnsi="Arial"/>
          <w:sz w:val="20"/>
          <w:lang w:val="en-GB"/>
        </w:rPr>
        <w:t xml:space="preserve"> </w:t>
      </w:r>
      <w:ins w:id="85" w:author="AL DWAIRI Ala" w:date="2025-09-29T15:45:00Z" w16du:dateUtc="2025-09-29T13:45:00Z">
        <w:r w:rsidR="000D0FE0" w:rsidRPr="00D57C98">
          <w:rPr>
            <w:rFonts w:ascii="Arial" w:hAnsi="Arial"/>
            <w:strike/>
            <w:sz w:val="20"/>
            <w:lang w:val="en-GB"/>
            <w:rPrChange w:id="86" w:author="AL DWAIRI Ala" w:date="2025-09-29T15:50:00Z" w16du:dateUtc="2025-09-29T13:50:00Z">
              <w:rPr>
                <w:rFonts w:ascii="Arial" w:hAnsi="Arial"/>
                <w:sz w:val="20"/>
                <w:lang w:val="en-GB"/>
              </w:rPr>
            </w:rPrChange>
          </w:rPr>
          <w:t>[fossil fuels]</w:t>
        </w:r>
        <w:r w:rsidR="000D0FE0">
          <w:rPr>
            <w:rFonts w:ascii="Arial" w:hAnsi="Arial"/>
            <w:sz w:val="20"/>
            <w:lang w:val="en-GB"/>
          </w:rPr>
          <w:t xml:space="preserve"> </w:t>
        </w:r>
      </w:ins>
      <w:r w:rsidRPr="001363CB">
        <w:rPr>
          <w:rFonts w:ascii="Arial" w:hAnsi="Arial"/>
          <w:sz w:val="20"/>
          <w:lang w:val="en-GB"/>
        </w:rPr>
        <w:t>energy and mineral consumption</w:t>
      </w:r>
      <w:del w:id="87" w:author="AL DWAIRI Ala" w:date="2025-09-29T15:51:00Z" w16du:dateUtc="2025-09-29T13:51:00Z">
        <w:r w:rsidRPr="001363CB" w:rsidDel="0048695F">
          <w:rPr>
            <w:rFonts w:ascii="Arial" w:hAnsi="Arial"/>
            <w:sz w:val="20"/>
            <w:lang w:val="en-GB"/>
          </w:rPr>
          <w:delText xml:space="preserve">, </w:delText>
        </w:r>
      </w:del>
      <w:ins w:id="88" w:author="AL DWAIRI Ala" w:date="2025-09-29T15:51:00Z" w16du:dateUtc="2025-09-29T13:51:00Z">
        <w:r w:rsidR="0048695F">
          <w:rPr>
            <w:rFonts w:ascii="Arial" w:hAnsi="Arial"/>
            <w:sz w:val="20"/>
            <w:lang w:val="en-GB"/>
          </w:rPr>
          <w:t>;</w:t>
        </w:r>
      </w:ins>
      <w:ins w:id="89" w:author="AL DWAIRI Ala" w:date="2025-09-29T15:52:00Z" w16du:dateUtc="2025-09-29T13:52:00Z">
        <w:r w:rsidR="003F51A5">
          <w:rPr>
            <w:rFonts w:ascii="Arial" w:hAnsi="Arial"/>
            <w:sz w:val="20"/>
            <w:lang w:val="en-GB"/>
          </w:rPr>
          <w:t xml:space="preserve">] </w:t>
        </w:r>
      </w:ins>
      <w:del w:id="90" w:author="AL DWAIRI Ala" w:date="2025-09-29T15:52:00Z" w16du:dateUtc="2025-09-29T13:52:00Z">
        <w:r w:rsidRPr="001363CB" w:rsidDel="003F51A5">
          <w:rPr>
            <w:rFonts w:ascii="Arial" w:hAnsi="Arial"/>
            <w:sz w:val="20"/>
            <w:lang w:val="en-GB"/>
          </w:rPr>
          <w:delText>an</w:delText>
        </w:r>
        <w:r w:rsidR="00B77838" w:rsidRPr="001363CB" w:rsidDel="003F51A5">
          <w:rPr>
            <w:rFonts w:ascii="Arial" w:hAnsi="Arial"/>
            <w:sz w:val="20"/>
            <w:lang w:val="en-GB"/>
          </w:rPr>
          <w:delText>d</w:delText>
        </w:r>
        <w:r w:rsidR="00B77838" w:rsidDel="003F51A5">
          <w:rPr>
            <w:rFonts w:ascii="Arial" w:hAnsi="Arial" w:cs="Arial"/>
            <w:sz w:val="20"/>
            <w:szCs w:val="20"/>
            <w:lang w:val="en-GB"/>
          </w:rPr>
          <w:delText>]</w:delText>
        </w:r>
        <w:r w:rsidRPr="001363CB" w:rsidDel="003F51A5">
          <w:rPr>
            <w:rFonts w:ascii="Arial" w:hAnsi="Arial"/>
            <w:sz w:val="20"/>
            <w:lang w:val="en-GB"/>
          </w:rPr>
          <w:delText xml:space="preserve"> </w:delText>
        </w:r>
      </w:del>
    </w:p>
    <w:p w14:paraId="19676910" w14:textId="073A5DAA" w:rsidR="00963F99" w:rsidRPr="00ED10CF" w:rsidRDefault="007B1627" w:rsidP="001363CB">
      <w:pPr>
        <w:pStyle w:val="NormalWeb"/>
        <w:rPr>
          <w:rFonts w:ascii="Arial" w:hAnsi="Arial"/>
          <w:sz w:val="20"/>
        </w:rPr>
      </w:pPr>
      <w:ins w:id="91" w:author="AL DWAIRI Ala" w:date="2025-09-29T15:53:00Z" w16du:dateUtc="2025-09-29T13:53:00Z">
        <w:r>
          <w:rPr>
            <w:rFonts w:ascii="Arial" w:hAnsi="Arial"/>
            <w:sz w:val="20"/>
            <w:lang w:val="en-GB"/>
          </w:rPr>
          <w:t>[</w:t>
        </w:r>
      </w:ins>
      <w:ins w:id="92" w:author="AL DWAIRI Ala" w:date="2025-09-29T15:52:00Z" w16du:dateUtc="2025-09-29T13:52:00Z">
        <w:r w:rsidR="009F6267">
          <w:rPr>
            <w:rFonts w:ascii="Arial" w:hAnsi="Arial"/>
            <w:sz w:val="20"/>
            <w:lang w:val="en-GB"/>
          </w:rPr>
          <w:t xml:space="preserve">b. </w:t>
        </w:r>
        <w:proofErr w:type="gramStart"/>
        <w:r w:rsidR="009F6267">
          <w:rPr>
            <w:rFonts w:ascii="Arial" w:hAnsi="Arial"/>
            <w:sz w:val="20"/>
            <w:lang w:val="en-GB"/>
          </w:rPr>
          <w:t>promote</w:t>
        </w:r>
        <w:proofErr w:type="gramEnd"/>
        <w:r w:rsidR="009F6267">
          <w:rPr>
            <w:rFonts w:ascii="Arial" w:hAnsi="Arial"/>
            <w:sz w:val="20"/>
            <w:lang w:val="en-GB"/>
          </w:rPr>
          <w:t xml:space="preserve"> </w:t>
        </w:r>
      </w:ins>
      <w:r w:rsidR="00963F99" w:rsidRPr="001363CB">
        <w:rPr>
          <w:rFonts w:ascii="Arial" w:hAnsi="Arial"/>
          <w:sz w:val="20"/>
          <w:lang w:val="en-GB"/>
        </w:rPr>
        <w:t xml:space="preserve">circular economy </w:t>
      </w:r>
      <w:r w:rsidR="00963F99" w:rsidRPr="009A16C0">
        <w:rPr>
          <w:rFonts w:ascii="Arial" w:hAnsi="Arial" w:cs="Arial"/>
          <w:sz w:val="20"/>
          <w:szCs w:val="20"/>
          <w:lang w:val="en-GB"/>
        </w:rPr>
        <w:t>approaches</w:t>
      </w:r>
      <w:r w:rsidR="00963F99" w:rsidRPr="001363CB">
        <w:rPr>
          <w:rFonts w:ascii="Arial" w:hAnsi="Arial"/>
          <w:sz w:val="20"/>
          <w:lang w:val="en-GB"/>
        </w:rPr>
        <w:t xml:space="preserve"> </w:t>
      </w:r>
      <w:ins w:id="93" w:author="AL DWAIRI Ala" w:date="2025-09-29T15:45:00Z" w16du:dateUtc="2025-09-29T13:45:00Z">
        <w:r w:rsidR="005A1530" w:rsidRPr="005A1530">
          <w:rPr>
            <w:rFonts w:ascii="Arial" w:hAnsi="Arial"/>
            <w:sz w:val="20"/>
            <w:lang w:val="en-GB"/>
          </w:rPr>
          <w:t xml:space="preserve">[from the extraction territories] </w:t>
        </w:r>
      </w:ins>
      <w:r w:rsidR="00963F99" w:rsidRPr="001363CB">
        <w:rPr>
          <w:rFonts w:ascii="Arial" w:hAnsi="Arial"/>
          <w:sz w:val="20"/>
          <w:lang w:val="en-GB"/>
        </w:rPr>
        <w:t xml:space="preserve">to </w:t>
      </w:r>
      <w:r w:rsidR="00C92F7F" w:rsidRPr="009A16C0">
        <w:rPr>
          <w:rFonts w:ascii="Arial" w:hAnsi="Arial" w:cs="Arial"/>
          <w:sz w:val="20"/>
          <w:szCs w:val="20"/>
          <w:lang w:val="en-GB"/>
        </w:rPr>
        <w:t>[</w:t>
      </w:r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enhance efficiency of energy and resource consumption and</w:t>
      </w:r>
      <w:r w:rsidR="00604927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sym w:font="Symbol" w:char="F05D"/>
      </w:r>
      <w:r w:rsidR="00963F99" w:rsidRPr="001363CB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 xml:space="preserve"> </w:t>
      </w:r>
      <w:r w:rsidR="00604927">
        <w:rPr>
          <w:rFonts w:ascii="Arial" w:hAnsi="Arial" w:cs="Arial"/>
          <w:sz w:val="20"/>
          <w:lang w:val="en-GB"/>
        </w:rPr>
        <w:t>re</w:t>
      </w:r>
      <w:r w:rsidR="00963F99" w:rsidRPr="001363CB">
        <w:rPr>
          <w:rFonts w:ascii="Arial" w:hAnsi="Arial" w:cs="Arial"/>
          <w:sz w:val="20"/>
          <w:lang w:val="en-GB"/>
        </w:rPr>
        <w:t xml:space="preserve">duce </w:t>
      </w:r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waste;</w:t>
      </w:r>
      <w:ins w:id="94" w:author="AL DWAIRI Ala" w:date="2025-09-29T15:53:00Z" w16du:dateUtc="2025-09-29T13:53:00Z">
        <w:r>
          <w:rPr>
            <w:rStyle w:val="Strong"/>
            <w:rFonts w:ascii="Arial" w:eastAsiaTheme="majorEastAsia" w:hAnsi="Arial" w:cs="Arial"/>
            <w:b w:val="0"/>
            <w:bCs w:val="0"/>
            <w:sz w:val="20"/>
            <w:szCs w:val="20"/>
            <w:lang w:val="en-GB"/>
          </w:rPr>
          <w:t>]</w:t>
        </w:r>
      </w:ins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 </w:t>
      </w:r>
    </w:p>
    <w:p w14:paraId="2F363CF1" w14:textId="7F8BC5B5" w:rsidR="00963F99" w:rsidRPr="00ED10CF" w:rsidRDefault="00963F99" w:rsidP="001363CB">
      <w:pPr>
        <w:pStyle w:val="NormalWeb"/>
        <w:rPr>
          <w:rFonts w:ascii="Arial" w:hAnsi="Arial"/>
          <w:sz w:val="20"/>
        </w:rPr>
      </w:pPr>
      <w:r w:rsidRPr="001363CB">
        <w:rPr>
          <w:rFonts w:ascii="Arial" w:hAnsi="Arial"/>
          <w:sz w:val="20"/>
          <w:lang w:val="en-GB"/>
        </w:rPr>
        <w:t xml:space="preserve">b. </w:t>
      </w:r>
      <w:proofErr w:type="gramStart"/>
      <w:r w:rsidRPr="001363CB">
        <w:rPr>
          <w:rFonts w:ascii="Arial" w:hAnsi="Arial"/>
          <w:sz w:val="20"/>
          <w:lang w:val="en-GB"/>
        </w:rPr>
        <w:t>ensure</w:t>
      </w:r>
      <w:proofErr w:type="gramEnd"/>
      <w:r w:rsidRPr="001363CB">
        <w:rPr>
          <w:rFonts w:ascii="Arial" w:hAnsi="Arial"/>
          <w:sz w:val="20"/>
          <w:lang w:val="en-GB"/>
        </w:rPr>
        <w:t xml:space="preserve"> socially and ecologically sound mineral governance, respecting and strengthening national policies to protect ecosystems, water resources, biodiversity and </w:t>
      </w:r>
      <w:r w:rsidR="0077107B">
        <w:rPr>
          <w:rFonts w:ascii="Arial" w:hAnsi="Arial" w:cs="Arial"/>
          <w:sz w:val="20"/>
          <w:szCs w:val="20"/>
          <w:lang w:val="en-GB"/>
        </w:rPr>
        <w:t>[</w:t>
      </w:r>
      <w:r w:rsidRPr="009A16C0">
        <w:rPr>
          <w:rFonts w:ascii="Arial" w:hAnsi="Arial" w:cs="Arial"/>
          <w:sz w:val="20"/>
          <w:szCs w:val="20"/>
          <w:lang w:val="en-GB"/>
        </w:rPr>
        <w:t>IPLC rights</w:t>
      </w:r>
      <w:r w:rsidR="0077107B">
        <w:rPr>
          <w:rFonts w:ascii="Arial" w:hAnsi="Arial" w:cs="Arial"/>
          <w:sz w:val="20"/>
          <w:szCs w:val="20"/>
          <w:lang w:val="en-GB"/>
        </w:rPr>
        <w:t>] [</w:t>
      </w:r>
      <w:r w:rsidR="00CC1E3C" w:rsidRPr="00CC1E3C">
        <w:rPr>
          <w:rFonts w:ascii="Arial" w:hAnsi="Arial" w:cs="Arial"/>
          <w:sz w:val="20"/>
          <w:szCs w:val="20"/>
          <w:lang w:val="en-GB"/>
        </w:rPr>
        <w:t xml:space="preserve">human rights, including the rights of Indigenous </w:t>
      </w:r>
      <w:r w:rsidR="004A70CA">
        <w:rPr>
          <w:rFonts w:ascii="Arial" w:hAnsi="Arial" w:cs="Arial"/>
          <w:sz w:val="20"/>
          <w:szCs w:val="20"/>
          <w:lang w:val="en-GB"/>
        </w:rPr>
        <w:t>p</w:t>
      </w:r>
      <w:r w:rsidR="00CC1E3C" w:rsidRPr="00CC1E3C">
        <w:rPr>
          <w:rFonts w:ascii="Arial" w:hAnsi="Arial" w:cs="Arial"/>
          <w:sz w:val="20"/>
          <w:szCs w:val="20"/>
          <w:lang w:val="en-GB"/>
        </w:rPr>
        <w:t>eoples as set out in the United Nations Declaration on the Rights of Indigenous Peoples]</w:t>
      </w:r>
      <w:r w:rsidR="00DF5A2A">
        <w:rPr>
          <w:rFonts w:ascii="Arial" w:hAnsi="Arial" w:cs="Arial"/>
          <w:sz w:val="20"/>
          <w:szCs w:val="20"/>
          <w:lang w:val="en-GB"/>
        </w:rPr>
        <w:t xml:space="preserve"> [as appropriate</w:t>
      </w:r>
      <w:proofErr w:type="gramStart"/>
      <w:r w:rsidR="00DF5A2A">
        <w:rPr>
          <w:rFonts w:ascii="Arial" w:hAnsi="Arial" w:cs="Arial"/>
          <w:sz w:val="20"/>
          <w:szCs w:val="20"/>
          <w:lang w:val="en-GB"/>
        </w:rPr>
        <w:t>]</w:t>
      </w:r>
      <w:r w:rsidRPr="009A16C0">
        <w:rPr>
          <w:rFonts w:ascii="Arial" w:hAnsi="Arial" w:cs="Arial"/>
          <w:sz w:val="20"/>
          <w:szCs w:val="20"/>
          <w:lang w:val="en-GB"/>
        </w:rPr>
        <w:t>;</w:t>
      </w:r>
      <w:proofErr w:type="gramEnd"/>
      <w:r w:rsidRPr="009A16C0">
        <w:rPr>
          <w:rFonts w:ascii="Arial" w:hAnsi="Arial" w:cs="Arial"/>
          <w:sz w:val="20"/>
          <w:szCs w:val="20"/>
          <w:lang w:val="en-GB"/>
        </w:rPr>
        <w:t> </w:t>
      </w:r>
    </w:p>
    <w:p w14:paraId="61A17846" w14:textId="2F46F02E" w:rsidR="007402ED" w:rsidRPr="009A16C0" w:rsidRDefault="007402ED" w:rsidP="007402E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c.</w:t>
      </w:r>
      <w:r w:rsidR="00CC1E3C">
        <w:rPr>
          <w:rFonts w:ascii="Arial" w:eastAsia="Arial" w:hAnsi="Arial" w:cs="Arial"/>
          <w:sz w:val="20"/>
          <w:szCs w:val="20"/>
        </w:rPr>
        <w:t xml:space="preserve"> </w:t>
      </w:r>
      <w:r w:rsidR="00972141">
        <w:rPr>
          <w:rFonts w:ascii="Arial" w:eastAsia="Arial" w:hAnsi="Arial" w:cs="Arial"/>
          <w:sz w:val="20"/>
          <w:szCs w:val="20"/>
        </w:rPr>
        <w:t>C</w:t>
      </w:r>
      <w:r w:rsidR="00972141" w:rsidRPr="00972141">
        <w:rPr>
          <w:rFonts w:ascii="Arial" w:eastAsia="Arial" w:hAnsi="Arial" w:cs="Arial"/>
          <w:sz w:val="20"/>
          <w:szCs w:val="20"/>
        </w:rPr>
        <w:t>onsider appropriateness to</w:t>
      </w:r>
      <w:r w:rsidR="00761851">
        <w:rPr>
          <w:rFonts w:ascii="Arial" w:eastAsia="Arial" w:hAnsi="Arial" w:cs="Arial"/>
          <w:sz w:val="20"/>
          <w:szCs w:val="20"/>
        </w:rPr>
        <w:t xml:space="preserve"> enforce</w:t>
      </w:r>
      <w:r w:rsidR="00B815F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no-go zones for mining in </w:t>
      </w:r>
      <w:r w:rsidR="00CC1E3C">
        <w:rPr>
          <w:rFonts w:ascii="Arial" w:eastAsia="Arial" w:hAnsi="Arial" w:cs="Arial"/>
          <w:sz w:val="20"/>
          <w:szCs w:val="20"/>
        </w:rPr>
        <w:t xml:space="preserve">[critical] </w:t>
      </w:r>
      <w:r w:rsidRPr="009A16C0">
        <w:rPr>
          <w:rFonts w:ascii="Arial" w:eastAsia="Arial" w:hAnsi="Arial" w:cs="Arial"/>
          <w:sz w:val="20"/>
          <w:szCs w:val="20"/>
        </w:rPr>
        <w:t xml:space="preserve">ecologically or culturally significant areas, </w:t>
      </w:r>
      <w:r w:rsidR="00C96ED1">
        <w:rPr>
          <w:rFonts w:ascii="Arial" w:eastAsia="Arial" w:hAnsi="Arial" w:cs="Arial"/>
          <w:sz w:val="20"/>
          <w:szCs w:val="20"/>
        </w:rPr>
        <w:t>such as</w:t>
      </w:r>
      <w:r w:rsidRPr="009A16C0">
        <w:rPr>
          <w:rFonts w:ascii="Arial" w:eastAsia="Arial" w:hAnsi="Arial" w:cs="Arial"/>
          <w:sz w:val="20"/>
          <w:szCs w:val="20"/>
        </w:rPr>
        <w:t xml:space="preserve"> World Heritage and Ramsar Sites, Key Biodiversity Areas, </w:t>
      </w:r>
      <w:r w:rsidR="000F14C0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 xml:space="preserve">Indigenous </w:t>
      </w:r>
      <w:r>
        <w:rPr>
          <w:rFonts w:ascii="Arial" w:eastAsia="Arial" w:hAnsi="Arial" w:cs="Arial"/>
          <w:sz w:val="20"/>
          <w:szCs w:val="20"/>
        </w:rPr>
        <w:t>and traditional</w:t>
      </w:r>
      <w:r w:rsidR="000F14C0">
        <w:rPr>
          <w:rFonts w:ascii="Arial" w:eastAsia="Arial" w:hAnsi="Arial" w:cs="Arial"/>
          <w:sz w:val="20"/>
          <w:szCs w:val="20"/>
        </w:rPr>
        <w:t>] [Indigenous Peoples’ lands and]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territories, sacred sites, protected areas, </w:t>
      </w:r>
      <w:r w:rsidRPr="00403179">
        <w:rPr>
          <w:rFonts w:ascii="Arial" w:eastAsia="Arial" w:hAnsi="Arial" w:cs="Arial"/>
          <w:sz w:val="20"/>
          <w:szCs w:val="20"/>
        </w:rPr>
        <w:t xml:space="preserve">deep sea, watersheds and other </w:t>
      </w:r>
      <w:r w:rsidR="00150B58" w:rsidRPr="00403179">
        <w:rPr>
          <w:rFonts w:ascii="Arial" w:eastAsia="Arial" w:hAnsi="Arial" w:cs="Arial"/>
          <w:sz w:val="20"/>
          <w:szCs w:val="20"/>
        </w:rPr>
        <w:t>areas</w:t>
      </w:r>
      <w:r w:rsidR="00150B58" w:rsidRPr="00962F5D">
        <w:rPr>
          <w:rFonts w:ascii="Arial" w:eastAsia="Arial" w:hAnsi="Arial" w:cs="Arial"/>
          <w:sz w:val="20"/>
          <w:szCs w:val="20"/>
        </w:rPr>
        <w:t xml:space="preserve"> vital</w:t>
      </w:r>
      <w:r w:rsidRPr="00962F5D">
        <w:rPr>
          <w:rFonts w:ascii="Arial" w:eastAsia="Arial" w:hAnsi="Arial" w:cs="Arial"/>
          <w:sz w:val="20"/>
          <w:szCs w:val="20"/>
        </w:rPr>
        <w:t xml:space="preserve"> for biodiversity, carbon storage </w:t>
      </w:r>
      <w:r w:rsidRPr="009A16C0">
        <w:rPr>
          <w:rFonts w:ascii="Arial" w:eastAsia="Arial" w:hAnsi="Arial" w:cs="Arial"/>
          <w:sz w:val="20"/>
          <w:szCs w:val="20"/>
        </w:rPr>
        <w:t xml:space="preserve">or </w:t>
      </w:r>
      <w:r w:rsidR="00106270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>IPLC well-being</w:t>
      </w:r>
      <w:r w:rsidR="00106270">
        <w:rPr>
          <w:rFonts w:ascii="Arial" w:eastAsia="Arial" w:hAnsi="Arial" w:cs="Arial"/>
          <w:sz w:val="20"/>
          <w:szCs w:val="20"/>
        </w:rPr>
        <w:t xml:space="preserve">] [the well-being of Indigenous </w:t>
      </w:r>
      <w:r w:rsidR="00C96ED1">
        <w:rPr>
          <w:rFonts w:ascii="Arial" w:eastAsia="Arial" w:hAnsi="Arial" w:cs="Arial"/>
          <w:sz w:val="20"/>
          <w:szCs w:val="20"/>
        </w:rPr>
        <w:t>p</w:t>
      </w:r>
      <w:r w:rsidR="00106270">
        <w:rPr>
          <w:rFonts w:ascii="Arial" w:eastAsia="Arial" w:hAnsi="Arial" w:cs="Arial"/>
          <w:sz w:val="20"/>
          <w:szCs w:val="20"/>
        </w:rPr>
        <w:t xml:space="preserve">eoples and </w:t>
      </w:r>
      <w:r w:rsidR="00C96ED1">
        <w:rPr>
          <w:rFonts w:ascii="Arial" w:eastAsia="Arial" w:hAnsi="Arial" w:cs="Arial"/>
          <w:sz w:val="20"/>
          <w:szCs w:val="20"/>
        </w:rPr>
        <w:t>L</w:t>
      </w:r>
      <w:r w:rsidR="00106270">
        <w:rPr>
          <w:rFonts w:ascii="Arial" w:eastAsia="Arial" w:hAnsi="Arial" w:cs="Arial"/>
          <w:sz w:val="20"/>
          <w:szCs w:val="20"/>
        </w:rPr>
        <w:t>ocal communities]</w:t>
      </w:r>
      <w:r w:rsidRPr="009A16C0">
        <w:rPr>
          <w:rFonts w:ascii="Arial" w:eastAsia="Arial" w:hAnsi="Arial" w:cs="Arial"/>
          <w:sz w:val="20"/>
          <w:szCs w:val="20"/>
        </w:rPr>
        <w:t>;</w:t>
      </w:r>
    </w:p>
    <w:p w14:paraId="230781D6" w14:textId="1DAAA4F2" w:rsidR="00805CCD" w:rsidRDefault="00805CCD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C84BBCE" w14:textId="2BDC1AAA" w:rsidR="00E907C4" w:rsidRPr="009A16C0" w:rsidRDefault="00E907C4" w:rsidP="00E907C4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d. </w:t>
      </w:r>
      <w:r w:rsidR="0055739A">
        <w:rPr>
          <w:rFonts w:ascii="Arial" w:eastAsia="Arial" w:hAnsi="Arial" w:cs="Arial"/>
          <w:sz w:val="20"/>
          <w:szCs w:val="20"/>
        </w:rPr>
        <w:t>E</w:t>
      </w:r>
      <w:r w:rsidRPr="009A16C0">
        <w:rPr>
          <w:rFonts w:ascii="Arial" w:eastAsia="Arial" w:hAnsi="Arial" w:cs="Arial"/>
          <w:sz w:val="20"/>
          <w:szCs w:val="20"/>
        </w:rPr>
        <w:t>xpand</w:t>
      </w:r>
      <w:r w:rsidR="000F5A84">
        <w:rPr>
          <w:rFonts w:ascii="Arial" w:eastAsia="Arial" w:hAnsi="Arial" w:cs="Arial"/>
          <w:sz w:val="20"/>
          <w:szCs w:val="20"/>
        </w:rPr>
        <w:t xml:space="preserve"> and</w:t>
      </w:r>
      <w:r w:rsidR="0055739A">
        <w:rPr>
          <w:rFonts w:ascii="Arial" w:eastAsia="Arial" w:hAnsi="Arial" w:cs="Arial"/>
          <w:sz w:val="20"/>
          <w:szCs w:val="20"/>
        </w:rPr>
        <w:t xml:space="preserve"> </w:t>
      </w:r>
      <w:r w:rsidR="000A7F74">
        <w:rPr>
          <w:rFonts w:ascii="Arial" w:eastAsia="Arial" w:hAnsi="Arial" w:cs="Arial"/>
          <w:sz w:val="20"/>
          <w:szCs w:val="20"/>
        </w:rPr>
        <w:t>strengthen</w:t>
      </w:r>
      <w:r w:rsidR="004F55D8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the network of protected areas, including OECMs</w:t>
      </w:r>
      <w:r w:rsidR="000A7F74">
        <w:rPr>
          <w:rFonts w:ascii="Arial" w:eastAsia="Arial" w:hAnsi="Arial" w:cs="Arial"/>
          <w:sz w:val="20"/>
          <w:szCs w:val="20"/>
        </w:rPr>
        <w:t xml:space="preserve"> </w:t>
      </w:r>
      <w:del w:id="95" w:author="AL DWAIRI Ala" w:date="2025-09-29T16:16:00Z" w16du:dateUtc="2025-09-29T14:16:00Z">
        <w:r w:rsidR="000A7F74" w:rsidRPr="001F709B" w:rsidDel="00F61E85">
          <w:rPr>
            <w:rFonts w:ascii="Arial" w:eastAsia="Arial" w:hAnsi="Arial" w:cs="Arial"/>
            <w:strike/>
            <w:sz w:val="20"/>
            <w:szCs w:val="20"/>
            <w:rPrChange w:id="96" w:author="AL DWAIRI Ala" w:date="2025-09-29T16:17:00Z" w16du:dateUtc="2025-09-29T14:17:00Z">
              <w:rPr>
                <w:rFonts w:ascii="Arial" w:eastAsia="Arial" w:hAnsi="Arial" w:cs="Arial"/>
                <w:sz w:val="20"/>
                <w:szCs w:val="20"/>
              </w:rPr>
            </w:rPrChange>
          </w:rPr>
          <w:delText>[</w:delText>
        </w:r>
      </w:del>
      <w:r w:rsidR="000A7F74" w:rsidRPr="001F709B">
        <w:rPr>
          <w:rFonts w:ascii="Arial" w:eastAsia="Arial" w:hAnsi="Arial" w:cs="Arial"/>
          <w:strike/>
          <w:sz w:val="20"/>
          <w:szCs w:val="20"/>
          <w:rPrChange w:id="97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>and Indigenous and traditional territories</w:t>
      </w:r>
      <w:del w:id="98" w:author="AL DWAIRI Ala" w:date="2025-09-29T16:16:00Z" w16du:dateUtc="2025-09-29T14:16:00Z">
        <w:r w:rsidR="000A7F74" w:rsidRPr="001F709B" w:rsidDel="00F61E85">
          <w:rPr>
            <w:rFonts w:ascii="Arial" w:eastAsia="Arial" w:hAnsi="Arial" w:cs="Arial"/>
            <w:strike/>
            <w:sz w:val="20"/>
            <w:szCs w:val="20"/>
            <w:rPrChange w:id="99" w:author="AL DWAIRI Ala" w:date="2025-09-29T16:17:00Z" w16du:dateUtc="2025-09-29T14:17:00Z">
              <w:rPr>
                <w:rFonts w:ascii="Arial" w:eastAsia="Arial" w:hAnsi="Arial" w:cs="Arial"/>
                <w:sz w:val="20"/>
                <w:szCs w:val="20"/>
              </w:rPr>
            </w:rPrChange>
          </w:rPr>
          <w:delText>]</w:delText>
        </w:r>
      </w:del>
      <w:r w:rsidR="000A7F74" w:rsidRPr="001F709B">
        <w:rPr>
          <w:rFonts w:ascii="Arial" w:eastAsia="Arial" w:hAnsi="Arial" w:cs="Arial"/>
          <w:strike/>
          <w:sz w:val="20"/>
          <w:szCs w:val="20"/>
          <w:rPrChange w:id="100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>]</w:t>
      </w:r>
      <w:r w:rsidRPr="001F709B">
        <w:rPr>
          <w:rFonts w:ascii="Arial" w:eastAsia="Arial" w:hAnsi="Arial" w:cs="Arial"/>
          <w:strike/>
          <w:sz w:val="20"/>
          <w:szCs w:val="20"/>
          <w:rPrChange w:id="101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, </w:t>
      </w:r>
      <w:ins w:id="102" w:author="AL DWAIRI Ala" w:date="2025-09-29T16:14:00Z" w16du:dateUtc="2025-09-29T14:14:00Z">
        <w:r w:rsidR="000D69C0" w:rsidRPr="001F709B">
          <w:rPr>
            <w:rFonts w:ascii="Arial" w:eastAsia="Arial" w:hAnsi="Arial" w:cs="Arial"/>
            <w:strike/>
            <w:sz w:val="20"/>
            <w:szCs w:val="20"/>
            <w:rPrChange w:id="103" w:author="AL DWAIRI Ala" w:date="2025-09-29T16:17:00Z" w16du:dateUtc="2025-09-29T14:17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r w:rsidRPr="001F709B">
        <w:rPr>
          <w:rFonts w:ascii="Arial" w:eastAsia="Arial" w:hAnsi="Arial" w:cs="Arial"/>
          <w:strike/>
          <w:sz w:val="20"/>
          <w:szCs w:val="20"/>
          <w:rPrChange w:id="104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>designating these as no-go zones for mining</w:t>
      </w:r>
      <w:r w:rsidR="004F55D8" w:rsidRPr="001F709B">
        <w:rPr>
          <w:rFonts w:ascii="Arial" w:eastAsia="Arial" w:hAnsi="Arial" w:cs="Arial"/>
          <w:strike/>
          <w:sz w:val="20"/>
          <w:szCs w:val="20"/>
          <w:rPrChange w:id="105" w:author="AL DWAIRI Ala" w:date="2025-09-29T16:17:00Z" w16du:dateUtc="2025-09-29T14:17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</w:t>
      </w:r>
      <w:r w:rsidR="004F55D8" w:rsidRPr="0055739A">
        <w:rPr>
          <w:rFonts w:ascii="Arial" w:eastAsia="Arial" w:hAnsi="Arial" w:cs="Arial"/>
          <w:sz w:val="20"/>
          <w:szCs w:val="20"/>
        </w:rPr>
        <w:t>[</w:t>
      </w:r>
      <w:r w:rsidR="004F55D8">
        <w:rPr>
          <w:rFonts w:ascii="Arial" w:eastAsia="Arial" w:hAnsi="Arial" w:cs="Arial"/>
          <w:sz w:val="20"/>
          <w:szCs w:val="20"/>
        </w:rPr>
        <w:t>if appropriate</w:t>
      </w:r>
      <w:r w:rsidR="004F55D8" w:rsidRPr="0055739A">
        <w:rPr>
          <w:rFonts w:ascii="Arial" w:eastAsia="Arial" w:hAnsi="Arial" w:cs="Arial"/>
          <w:sz w:val="20"/>
          <w:szCs w:val="20"/>
        </w:rPr>
        <w:t>]</w:t>
      </w:r>
      <w:r w:rsidRPr="0055739A">
        <w:rPr>
          <w:rFonts w:ascii="Arial" w:eastAsia="Arial" w:hAnsi="Arial" w:cs="Arial"/>
          <w:sz w:val="20"/>
          <w:szCs w:val="20"/>
        </w:rPr>
        <w:t>;</w:t>
      </w:r>
      <w:ins w:id="106" w:author="AL DWAIRI Ala" w:date="2025-09-29T16:14:00Z" w16du:dateUtc="2025-09-29T14:14:00Z">
        <w:r w:rsidR="000D69C0">
          <w:rPr>
            <w:rFonts w:ascii="Arial" w:eastAsia="Arial" w:hAnsi="Arial" w:cs="Arial"/>
            <w:sz w:val="20"/>
            <w:szCs w:val="20"/>
          </w:rPr>
          <w:t>]</w:t>
        </w:r>
      </w:ins>
    </w:p>
    <w:p w14:paraId="52D0BA37" w14:textId="77777777" w:rsidR="00E907C4" w:rsidRPr="009A16C0" w:rsidRDefault="00E907C4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E5F5C4" w14:textId="7B1B6CDF" w:rsidR="00AB6FBE" w:rsidRDefault="00AB6FBE" w:rsidP="00AB6FB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e. foster </w:t>
      </w:r>
      <w:del w:id="107" w:author="AL DWAIRI Ala" w:date="2025-09-29T16:27:00Z" w16du:dateUtc="2025-09-29T14:27:00Z">
        <w:r w:rsidDel="005A0E40">
          <w:rPr>
            <w:rFonts w:ascii="Arial" w:eastAsia="Arial" w:hAnsi="Arial" w:cs="Arial"/>
            <w:sz w:val="20"/>
            <w:szCs w:val="20"/>
          </w:rPr>
          <w:delText>[</w:delText>
        </w:r>
        <w:r w:rsidRPr="009A16C0" w:rsidDel="005A0E40">
          <w:rPr>
            <w:rFonts w:ascii="Arial" w:eastAsia="Arial" w:hAnsi="Arial" w:cs="Arial"/>
            <w:sz w:val="20"/>
            <w:szCs w:val="20"/>
          </w:rPr>
          <w:delText>meaningful participation</w:delText>
        </w:r>
        <w:r w:rsidDel="005A0E40">
          <w:rPr>
            <w:rFonts w:ascii="Arial" w:eastAsia="Arial" w:hAnsi="Arial" w:cs="Arial"/>
            <w:sz w:val="20"/>
            <w:szCs w:val="20"/>
          </w:rPr>
          <w:delText xml:space="preserve">] </w:delText>
        </w:r>
      </w:del>
      <w:r>
        <w:rPr>
          <w:rFonts w:ascii="Arial" w:eastAsia="Arial" w:hAnsi="Arial" w:cs="Arial"/>
          <w:sz w:val="20"/>
          <w:szCs w:val="20"/>
        </w:rPr>
        <w:t>[</w:t>
      </w:r>
      <w:r w:rsidRPr="00AB6FBE">
        <w:rPr>
          <w:rFonts w:ascii="Arial" w:eastAsia="Arial" w:hAnsi="Arial" w:cs="Arial"/>
          <w:sz w:val="20"/>
          <w:szCs w:val="20"/>
        </w:rPr>
        <w:t>full, equitable,</w:t>
      </w:r>
      <w:ins w:id="108" w:author="AL DWAIRI Ala" w:date="2025-09-29T16:27:00Z" w16du:dateUtc="2025-09-29T14:27:00Z">
        <w:r w:rsidR="00DB60CB">
          <w:rPr>
            <w:rFonts w:ascii="Arial" w:eastAsia="Arial" w:hAnsi="Arial" w:cs="Arial"/>
            <w:sz w:val="20"/>
            <w:szCs w:val="20"/>
          </w:rPr>
          <w:t>[informe</w:t>
        </w:r>
      </w:ins>
      <w:ins w:id="109" w:author="AL DWAIRI Ala" w:date="2025-09-29T16:28:00Z" w16du:dateUtc="2025-09-29T14:28:00Z">
        <w:r w:rsidR="00DB60CB">
          <w:rPr>
            <w:rFonts w:ascii="Arial" w:eastAsia="Arial" w:hAnsi="Arial" w:cs="Arial"/>
            <w:sz w:val="20"/>
            <w:szCs w:val="20"/>
          </w:rPr>
          <w:t>d</w:t>
        </w:r>
        <w:r w:rsidR="005F4AE7">
          <w:rPr>
            <w:rFonts w:ascii="Arial" w:eastAsia="Arial" w:hAnsi="Arial" w:cs="Arial"/>
            <w:sz w:val="20"/>
            <w:szCs w:val="20"/>
          </w:rPr>
          <w:t>,</w:t>
        </w:r>
        <w:r w:rsidR="00DB60CB">
          <w:rPr>
            <w:rFonts w:ascii="Arial" w:eastAsia="Arial" w:hAnsi="Arial" w:cs="Arial"/>
            <w:sz w:val="20"/>
            <w:szCs w:val="20"/>
          </w:rPr>
          <w:t>]</w:t>
        </w:r>
      </w:ins>
      <w:r w:rsidRPr="00AB6FBE">
        <w:rPr>
          <w:rFonts w:ascii="Arial" w:eastAsia="Arial" w:hAnsi="Arial" w:cs="Arial"/>
          <w:sz w:val="20"/>
          <w:szCs w:val="20"/>
        </w:rPr>
        <w:t xml:space="preserve"> inclusive, effective and gender-responsive representation and participation in decision-making</w:t>
      </w:r>
      <w:r>
        <w:rPr>
          <w:rFonts w:ascii="Arial" w:eastAsia="Arial" w:hAnsi="Arial" w:cs="Arial"/>
          <w:sz w:val="20"/>
          <w:szCs w:val="20"/>
        </w:rPr>
        <w:t>]</w:t>
      </w:r>
      <w:r w:rsidRPr="009A16C0">
        <w:rPr>
          <w:rFonts w:ascii="Arial" w:eastAsia="Arial" w:hAnsi="Arial" w:cs="Arial"/>
          <w:sz w:val="20"/>
          <w:szCs w:val="20"/>
        </w:rPr>
        <w:t xml:space="preserve"> of </w:t>
      </w:r>
      <w:r w:rsidR="009E1EB3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>IPLCs</w:t>
      </w:r>
      <w:r w:rsidR="009E1EB3">
        <w:rPr>
          <w:rFonts w:ascii="Arial" w:eastAsia="Arial" w:hAnsi="Arial" w:cs="Arial"/>
          <w:sz w:val="20"/>
          <w:szCs w:val="20"/>
        </w:rPr>
        <w:t xml:space="preserve">] </w:t>
      </w:r>
      <w:r w:rsidR="00DD1806">
        <w:rPr>
          <w:rFonts w:ascii="Arial" w:eastAsia="Arial" w:hAnsi="Arial" w:cs="Arial"/>
          <w:sz w:val="20"/>
          <w:szCs w:val="20"/>
        </w:rPr>
        <w:t>[</w:t>
      </w:r>
      <w:r w:rsidR="00DD1806" w:rsidRPr="00DD1806">
        <w:rPr>
          <w:rFonts w:ascii="Arial" w:eastAsia="Arial" w:hAnsi="Arial" w:cs="Arial"/>
          <w:sz w:val="20"/>
          <w:szCs w:val="20"/>
        </w:rPr>
        <w:t xml:space="preserve">Indigenous </w:t>
      </w:r>
      <w:r w:rsidR="002C447D">
        <w:rPr>
          <w:rFonts w:ascii="Arial" w:eastAsia="Arial" w:hAnsi="Arial" w:cs="Arial"/>
          <w:sz w:val="20"/>
          <w:szCs w:val="20"/>
        </w:rPr>
        <w:t>p</w:t>
      </w:r>
      <w:r w:rsidR="00DD1806" w:rsidRPr="00DD1806">
        <w:rPr>
          <w:rFonts w:ascii="Arial" w:eastAsia="Arial" w:hAnsi="Arial" w:cs="Arial"/>
          <w:sz w:val="20"/>
          <w:szCs w:val="20"/>
        </w:rPr>
        <w:t xml:space="preserve">eoples and </w:t>
      </w:r>
      <w:r w:rsidR="002C447D">
        <w:rPr>
          <w:rFonts w:ascii="Arial" w:eastAsia="Arial" w:hAnsi="Arial" w:cs="Arial"/>
          <w:sz w:val="20"/>
          <w:szCs w:val="20"/>
        </w:rPr>
        <w:t>L</w:t>
      </w:r>
      <w:r w:rsidR="00DD1806" w:rsidRPr="00DD1806">
        <w:rPr>
          <w:rFonts w:ascii="Arial" w:eastAsia="Arial" w:hAnsi="Arial" w:cs="Arial"/>
          <w:sz w:val="20"/>
          <w:szCs w:val="20"/>
        </w:rPr>
        <w:t>ocal communities</w:t>
      </w:r>
      <w:r w:rsidR="00DD1806">
        <w:rPr>
          <w:rFonts w:ascii="Arial" w:eastAsia="Arial" w:hAnsi="Arial" w:cs="Arial"/>
          <w:sz w:val="20"/>
          <w:szCs w:val="20"/>
        </w:rPr>
        <w:t>]</w:t>
      </w:r>
      <w:r w:rsidRPr="009A16C0">
        <w:rPr>
          <w:rFonts w:ascii="Arial" w:eastAsia="Arial" w:hAnsi="Arial" w:cs="Arial"/>
          <w:sz w:val="20"/>
          <w:szCs w:val="20"/>
        </w:rPr>
        <w:t xml:space="preserve">, including women and youth, respecting their </w:t>
      </w:r>
      <w:r w:rsidR="00DD1806">
        <w:rPr>
          <w:rFonts w:ascii="Arial" w:eastAsia="Arial" w:hAnsi="Arial" w:cs="Arial"/>
          <w:sz w:val="20"/>
          <w:szCs w:val="20"/>
        </w:rPr>
        <w:t xml:space="preserve">[human] </w:t>
      </w:r>
      <w:r w:rsidRPr="009A16C0">
        <w:rPr>
          <w:rFonts w:ascii="Arial" w:eastAsia="Arial" w:hAnsi="Arial" w:cs="Arial"/>
          <w:sz w:val="20"/>
          <w:szCs w:val="20"/>
        </w:rPr>
        <w:t xml:space="preserve">rights, </w:t>
      </w:r>
      <w:r w:rsidR="0026375E">
        <w:rPr>
          <w:rFonts w:ascii="Arial" w:eastAsia="Arial" w:hAnsi="Arial" w:cs="Arial"/>
          <w:sz w:val="20"/>
          <w:szCs w:val="20"/>
        </w:rPr>
        <w:t>[</w:t>
      </w:r>
      <w:r w:rsidRPr="009A16C0">
        <w:rPr>
          <w:rFonts w:ascii="Arial" w:eastAsia="Arial" w:hAnsi="Arial" w:cs="Arial"/>
          <w:sz w:val="20"/>
          <w:szCs w:val="20"/>
        </w:rPr>
        <w:t>including FPIC and the right to say no</w:t>
      </w:r>
      <w:r w:rsidR="0026375E">
        <w:rPr>
          <w:rFonts w:ascii="Arial" w:eastAsia="Arial" w:hAnsi="Arial" w:cs="Arial"/>
          <w:sz w:val="20"/>
          <w:szCs w:val="20"/>
        </w:rPr>
        <w:t>] [</w:t>
      </w:r>
      <w:r w:rsidR="00E7704C" w:rsidRPr="00E7704C">
        <w:rPr>
          <w:rFonts w:ascii="Arial" w:eastAsia="Arial" w:hAnsi="Arial" w:cs="Arial"/>
          <w:sz w:val="20"/>
          <w:szCs w:val="20"/>
        </w:rPr>
        <w:t xml:space="preserve">and the rights of Indigenous </w:t>
      </w:r>
      <w:r w:rsidR="002C447D">
        <w:rPr>
          <w:rFonts w:ascii="Arial" w:eastAsia="Arial" w:hAnsi="Arial" w:cs="Arial"/>
          <w:sz w:val="20"/>
          <w:szCs w:val="20"/>
        </w:rPr>
        <w:t>p</w:t>
      </w:r>
      <w:r w:rsidR="00E7704C" w:rsidRPr="00E7704C">
        <w:rPr>
          <w:rFonts w:ascii="Arial" w:eastAsia="Arial" w:hAnsi="Arial" w:cs="Arial"/>
          <w:sz w:val="20"/>
          <w:szCs w:val="20"/>
        </w:rPr>
        <w:t>eoples, including the principle of FPIC as set out in the United Nations Declaration on the Rights of Indigenous Peoples]</w:t>
      </w:r>
      <w:r w:rsidR="00555011">
        <w:rPr>
          <w:rFonts w:ascii="Arial" w:eastAsia="Arial" w:hAnsi="Arial" w:cs="Arial"/>
          <w:sz w:val="20"/>
          <w:szCs w:val="20"/>
        </w:rPr>
        <w:t xml:space="preserve"> [as appropriate]</w:t>
      </w:r>
      <w:r w:rsidRPr="009A16C0">
        <w:rPr>
          <w:rFonts w:ascii="Arial" w:eastAsia="Arial" w:hAnsi="Arial" w:cs="Arial"/>
          <w:sz w:val="20"/>
          <w:szCs w:val="20"/>
        </w:rPr>
        <w:t>;</w:t>
      </w:r>
    </w:p>
    <w:p w14:paraId="3F60DBA3" w14:textId="77777777" w:rsidR="00AB6FBE" w:rsidRDefault="00AB6FBE" w:rsidP="00AB6FB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8E736A" w14:textId="77777777" w:rsidR="00AB6FBE" w:rsidRPr="00AB6FBE" w:rsidRDefault="00AB6FBE" w:rsidP="00AB6FB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AB6FBE">
        <w:rPr>
          <w:rFonts w:ascii="Arial" w:eastAsia="Arial" w:hAnsi="Arial" w:cs="Arial"/>
          <w:sz w:val="20"/>
          <w:szCs w:val="20"/>
        </w:rPr>
        <w:t xml:space="preserve">f. </w:t>
      </w:r>
      <w:proofErr w:type="gramStart"/>
      <w:r w:rsidRPr="00AB6FBE">
        <w:rPr>
          <w:rFonts w:ascii="Arial" w:eastAsia="Arial" w:hAnsi="Arial" w:cs="Arial"/>
          <w:sz w:val="20"/>
          <w:szCs w:val="20"/>
        </w:rPr>
        <w:t>implement</w:t>
      </w:r>
      <w:proofErr w:type="gramEnd"/>
      <w:r w:rsidRPr="00AB6FBE">
        <w:rPr>
          <w:rFonts w:ascii="Arial" w:eastAsia="Arial" w:hAnsi="Arial" w:cs="Arial"/>
          <w:sz w:val="20"/>
          <w:szCs w:val="20"/>
        </w:rPr>
        <w:t xml:space="preserve"> the recommendations contained within the 2024 UN Principles to Guide Critical Energy Transition Minerals Towards Equity and Justice to ensure fairness and justice across the transition mineral value chains; and</w:t>
      </w:r>
    </w:p>
    <w:p w14:paraId="0BEE98A1" w14:textId="77777777" w:rsidR="00AB6FBE" w:rsidRPr="00AB6FBE" w:rsidRDefault="00AB6FBE" w:rsidP="00AB6FB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72CC7CC" w14:textId="37020E6C" w:rsidR="00AB6FBE" w:rsidRPr="009A16C0" w:rsidRDefault="00AB6FBE" w:rsidP="00622AF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AB6FBE">
        <w:rPr>
          <w:rFonts w:ascii="Arial" w:eastAsia="Arial" w:hAnsi="Arial" w:cs="Arial"/>
          <w:sz w:val="20"/>
          <w:szCs w:val="20"/>
        </w:rPr>
        <w:t>g. ensure that mining practices, including post-mining rehabilitation</w:t>
      </w:r>
      <w:r w:rsidR="0010021D">
        <w:rPr>
          <w:rFonts w:ascii="Arial" w:eastAsia="Arial" w:hAnsi="Arial" w:cs="Arial"/>
          <w:sz w:val="20"/>
          <w:szCs w:val="20"/>
        </w:rPr>
        <w:t>,</w:t>
      </w:r>
      <w:r w:rsidR="00622AFE" w:rsidRPr="001363CB">
        <w:t xml:space="preserve">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comply with </w:t>
      </w:r>
      <w:r w:rsidR="00A62C55">
        <w:rPr>
          <w:rFonts w:ascii="Arial" w:eastAsia="Arial" w:hAnsi="Arial" w:cs="Arial"/>
          <w:sz w:val="20"/>
          <w:szCs w:val="20"/>
        </w:rPr>
        <w:t>[</w:t>
      </w:r>
      <w:r w:rsidR="0010021D">
        <w:rPr>
          <w:rFonts w:ascii="Arial" w:eastAsia="Arial" w:hAnsi="Arial" w:cs="Arial"/>
          <w:sz w:val="20"/>
          <w:szCs w:val="20"/>
        </w:rPr>
        <w:t xml:space="preserve">the </w:t>
      </w:r>
      <w:r w:rsidR="00A62C55">
        <w:rPr>
          <w:rFonts w:ascii="Arial" w:eastAsia="Arial" w:hAnsi="Arial" w:cs="Arial"/>
          <w:sz w:val="20"/>
          <w:szCs w:val="20"/>
        </w:rPr>
        <w:t xml:space="preserve">highest] </w:t>
      </w:r>
      <w:r w:rsidR="00E7704C">
        <w:rPr>
          <w:rFonts w:ascii="Arial" w:eastAsia="Arial" w:hAnsi="Arial" w:cs="Arial"/>
          <w:sz w:val="20"/>
          <w:szCs w:val="20"/>
        </w:rPr>
        <w:t>[</w:t>
      </w:r>
      <w:r w:rsidR="007A6830">
        <w:rPr>
          <w:rFonts w:ascii="Arial" w:eastAsia="Arial" w:hAnsi="Arial" w:cs="Arial"/>
          <w:sz w:val="20"/>
          <w:szCs w:val="20"/>
        </w:rPr>
        <w:t>all</w:t>
      </w:r>
      <w:r w:rsidR="00E7704C">
        <w:rPr>
          <w:rFonts w:ascii="Arial" w:eastAsia="Arial" w:hAnsi="Arial" w:cs="Arial"/>
          <w:sz w:val="20"/>
          <w:szCs w:val="20"/>
        </w:rPr>
        <w:t>]</w:t>
      </w:r>
      <w:r w:rsidR="00A62C55">
        <w:rPr>
          <w:rFonts w:ascii="Arial" w:eastAsia="Arial" w:hAnsi="Arial" w:cs="Arial"/>
          <w:sz w:val="20"/>
          <w:szCs w:val="20"/>
        </w:rPr>
        <w:t xml:space="preserve"> [States’]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 human rights </w:t>
      </w:r>
      <w:r w:rsidR="00CB1895">
        <w:rPr>
          <w:rFonts w:ascii="Arial" w:eastAsia="Arial" w:hAnsi="Arial" w:cs="Arial"/>
          <w:sz w:val="20"/>
          <w:szCs w:val="20"/>
        </w:rPr>
        <w:t xml:space="preserve">[obligations]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and </w:t>
      </w:r>
      <w:r w:rsidR="00CB1895">
        <w:rPr>
          <w:rFonts w:ascii="Arial" w:eastAsia="Arial" w:hAnsi="Arial" w:cs="Arial"/>
          <w:sz w:val="20"/>
          <w:szCs w:val="20"/>
        </w:rPr>
        <w:t xml:space="preserve">[with the highest]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environmental </w:t>
      </w:r>
      <w:r w:rsidR="007A6830">
        <w:rPr>
          <w:rFonts w:ascii="Arial" w:eastAsia="Arial" w:hAnsi="Arial" w:cs="Arial"/>
          <w:sz w:val="20"/>
          <w:szCs w:val="20"/>
        </w:rPr>
        <w:t>[</w:t>
      </w:r>
      <w:r w:rsidR="00622AFE" w:rsidRPr="00622AFE">
        <w:rPr>
          <w:rFonts w:ascii="Arial" w:eastAsia="Arial" w:hAnsi="Arial" w:cs="Arial"/>
          <w:sz w:val="20"/>
          <w:szCs w:val="20"/>
        </w:rPr>
        <w:t>standards</w:t>
      </w:r>
      <w:r w:rsidR="007A6830">
        <w:rPr>
          <w:rFonts w:ascii="Arial" w:eastAsia="Arial" w:hAnsi="Arial" w:cs="Arial"/>
          <w:sz w:val="20"/>
          <w:szCs w:val="20"/>
        </w:rPr>
        <w:t>] [</w:t>
      </w:r>
      <w:r w:rsidR="007A6830" w:rsidRPr="007A6830">
        <w:rPr>
          <w:rFonts w:ascii="Arial" w:eastAsia="Arial" w:hAnsi="Arial" w:cs="Arial"/>
          <w:sz w:val="20"/>
          <w:szCs w:val="20"/>
        </w:rPr>
        <w:t>obligations</w:t>
      </w:r>
      <w:r w:rsidR="00CB1895">
        <w:rPr>
          <w:rFonts w:ascii="Arial" w:eastAsia="Arial" w:hAnsi="Arial" w:cs="Arial"/>
          <w:sz w:val="20"/>
          <w:szCs w:val="20"/>
        </w:rPr>
        <w:t>] [as reasonable]</w:t>
      </w:r>
      <w:r w:rsidR="006D22BE">
        <w:rPr>
          <w:rFonts w:ascii="Arial" w:eastAsia="Arial" w:hAnsi="Arial" w:cs="Arial"/>
          <w:sz w:val="20"/>
          <w:szCs w:val="20"/>
        </w:rPr>
        <w:t xml:space="preserve"> [</w:t>
      </w:r>
      <w:r w:rsidR="006D22BE" w:rsidRPr="006D22BE">
        <w:rPr>
          <w:rFonts w:ascii="Arial" w:eastAsia="Arial" w:hAnsi="Arial" w:cs="Arial"/>
          <w:sz w:val="20"/>
          <w:szCs w:val="20"/>
        </w:rPr>
        <w:t>and minimize negative impacts on local populations’ and workers’ health</w:t>
      </w:r>
      <w:r w:rsidR="006D22BE">
        <w:rPr>
          <w:rFonts w:ascii="Arial" w:eastAsia="Arial" w:hAnsi="Arial" w:cs="Arial"/>
          <w:sz w:val="20"/>
          <w:szCs w:val="20"/>
        </w:rPr>
        <w:t>]</w:t>
      </w:r>
      <w:r w:rsidR="007A6830" w:rsidRPr="007A6830">
        <w:rPr>
          <w:rFonts w:ascii="Arial" w:eastAsia="Arial" w:hAnsi="Arial" w:cs="Arial"/>
          <w:sz w:val="20"/>
          <w:szCs w:val="20"/>
        </w:rPr>
        <w:t xml:space="preserve">, </w:t>
      </w:r>
      <w:r w:rsidR="006E0410">
        <w:rPr>
          <w:rFonts w:ascii="Arial" w:eastAsia="Arial" w:hAnsi="Arial" w:cs="Arial"/>
          <w:sz w:val="20"/>
          <w:szCs w:val="20"/>
        </w:rPr>
        <w:t>[</w:t>
      </w:r>
      <w:r w:rsidR="007A6830" w:rsidRPr="007A6830">
        <w:rPr>
          <w:rFonts w:ascii="Arial" w:eastAsia="Arial" w:hAnsi="Arial" w:cs="Arial"/>
          <w:sz w:val="20"/>
          <w:szCs w:val="20"/>
        </w:rPr>
        <w:t xml:space="preserve">and embed zero tolerance policies for attacks on human rights defenders </w:t>
      </w:r>
      <w:r w:rsidR="00C356BE">
        <w:rPr>
          <w:rFonts w:ascii="Arial" w:eastAsia="Arial" w:hAnsi="Arial" w:cs="Arial"/>
          <w:sz w:val="20"/>
          <w:szCs w:val="20"/>
        </w:rPr>
        <w:t xml:space="preserve">and whistleblowers </w:t>
      </w:r>
      <w:r w:rsidR="007A6830" w:rsidRPr="007A6830">
        <w:rPr>
          <w:rFonts w:ascii="Arial" w:eastAsia="Arial" w:hAnsi="Arial" w:cs="Arial"/>
          <w:sz w:val="20"/>
          <w:szCs w:val="20"/>
        </w:rPr>
        <w:t>into the transition mineral supply chain</w:t>
      </w:r>
      <w:r w:rsidR="007A6830">
        <w:rPr>
          <w:rFonts w:ascii="Arial" w:eastAsia="Arial" w:hAnsi="Arial" w:cs="Arial"/>
          <w:sz w:val="20"/>
          <w:szCs w:val="20"/>
        </w:rPr>
        <w:t>]</w:t>
      </w:r>
      <w:r w:rsidRPr="00AB6FBE">
        <w:rPr>
          <w:rFonts w:ascii="Arial" w:eastAsia="Arial" w:hAnsi="Arial" w:cs="Arial"/>
          <w:sz w:val="20"/>
          <w:szCs w:val="20"/>
        </w:rPr>
        <w:t>.</w:t>
      </w:r>
    </w:p>
    <w:sectPr w:rsidR="00AB6FBE" w:rsidRPr="009A16C0" w:rsidSect="005F5365">
      <w:pgSz w:w="11906" w:h="16838"/>
      <w:pgMar w:top="1440" w:right="1440" w:bottom="1440" w:left="1440" w:header="720" w:footer="720" w:gutter="0"/>
      <w:lnNumType w:countBy="0" w:restart="continuous"/>
      <w:cols w:space="720"/>
      <w:docGrid w:linePitch="360"/>
      <w:sectPrChange w:id="110" w:author="ANNAYEV Tavus" w:date="2025-10-02T13:41:00Z" w16du:dateUtc="2025-10-02T11:41:00Z">
        <w:sectPr w:rsidR="00AB6FBE" w:rsidRPr="009A16C0" w:rsidSect="005F5365">
          <w:pgMar w:top="1440" w:right="1440" w:bottom="1440" w:left="1440" w:header="720" w:footer="720" w:gutter="0"/>
          <w:lnNumType w:countBy="1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EC056A"/>
    <w:multiLevelType w:val="multilevel"/>
    <w:tmpl w:val="AC2CA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614975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 DWAIRI Ala">
    <w15:presenceInfo w15:providerId="AD" w15:userId="S::aldwairia@iucn.org::cdd59e49-76f5-43e6-8e73-7336f15ebbaa"/>
  </w15:person>
  <w15:person w15:author="ANNAYEV Tavus">
    <w15:presenceInfo w15:providerId="AD" w15:userId="S::annayevt@iucn.org::e62f6e72-afe4-46a3-97df-55d99acc7ae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97577B"/>
    <w:rsid w:val="000050E8"/>
    <w:rsid w:val="00012057"/>
    <w:rsid w:val="000403A4"/>
    <w:rsid w:val="00042F94"/>
    <w:rsid w:val="000506C5"/>
    <w:rsid w:val="000750FF"/>
    <w:rsid w:val="00081EE0"/>
    <w:rsid w:val="000A7F74"/>
    <w:rsid w:val="000B2724"/>
    <w:rsid w:val="000D0FE0"/>
    <w:rsid w:val="000D69C0"/>
    <w:rsid w:val="000F14C0"/>
    <w:rsid w:val="000F5A84"/>
    <w:rsid w:val="0010021D"/>
    <w:rsid w:val="00106270"/>
    <w:rsid w:val="00111FD4"/>
    <w:rsid w:val="00127E1D"/>
    <w:rsid w:val="00131E3B"/>
    <w:rsid w:val="001363CB"/>
    <w:rsid w:val="0014337B"/>
    <w:rsid w:val="00150B58"/>
    <w:rsid w:val="00154907"/>
    <w:rsid w:val="00161D13"/>
    <w:rsid w:val="00180A30"/>
    <w:rsid w:val="001820FA"/>
    <w:rsid w:val="001C6AA6"/>
    <w:rsid w:val="001D3E30"/>
    <w:rsid w:val="001F709B"/>
    <w:rsid w:val="0024262F"/>
    <w:rsid w:val="0026375E"/>
    <w:rsid w:val="00265644"/>
    <w:rsid w:val="00274749"/>
    <w:rsid w:val="002C447D"/>
    <w:rsid w:val="002D2825"/>
    <w:rsid w:val="002E6FC0"/>
    <w:rsid w:val="002E7435"/>
    <w:rsid w:val="003059A2"/>
    <w:rsid w:val="003116CC"/>
    <w:rsid w:val="00326247"/>
    <w:rsid w:val="00360335"/>
    <w:rsid w:val="00373AFC"/>
    <w:rsid w:val="00381723"/>
    <w:rsid w:val="003A02B0"/>
    <w:rsid w:val="003A799D"/>
    <w:rsid w:val="003C1E00"/>
    <w:rsid w:val="003F0689"/>
    <w:rsid w:val="003F51A5"/>
    <w:rsid w:val="00403179"/>
    <w:rsid w:val="004545FD"/>
    <w:rsid w:val="00473268"/>
    <w:rsid w:val="0048695F"/>
    <w:rsid w:val="004933DF"/>
    <w:rsid w:val="00494A32"/>
    <w:rsid w:val="00494B3C"/>
    <w:rsid w:val="004A5F62"/>
    <w:rsid w:val="004A70CA"/>
    <w:rsid w:val="004A7B51"/>
    <w:rsid w:val="004E3407"/>
    <w:rsid w:val="004F55D8"/>
    <w:rsid w:val="00504A55"/>
    <w:rsid w:val="00507E99"/>
    <w:rsid w:val="00541554"/>
    <w:rsid w:val="00555011"/>
    <w:rsid w:val="0055739A"/>
    <w:rsid w:val="005638E1"/>
    <w:rsid w:val="00581CD4"/>
    <w:rsid w:val="00586E97"/>
    <w:rsid w:val="00597FF5"/>
    <w:rsid w:val="005A0E40"/>
    <w:rsid w:val="005A1530"/>
    <w:rsid w:val="005E39C3"/>
    <w:rsid w:val="005F4AE7"/>
    <w:rsid w:val="005F5003"/>
    <w:rsid w:val="005F5365"/>
    <w:rsid w:val="00604927"/>
    <w:rsid w:val="006057F8"/>
    <w:rsid w:val="006078A9"/>
    <w:rsid w:val="006223CB"/>
    <w:rsid w:val="00622AFE"/>
    <w:rsid w:val="00624FEE"/>
    <w:rsid w:val="00641FDC"/>
    <w:rsid w:val="00642689"/>
    <w:rsid w:val="006B1F76"/>
    <w:rsid w:val="006B22C4"/>
    <w:rsid w:val="006D22BE"/>
    <w:rsid w:val="006E0410"/>
    <w:rsid w:val="00705628"/>
    <w:rsid w:val="007210A1"/>
    <w:rsid w:val="00727536"/>
    <w:rsid w:val="007402ED"/>
    <w:rsid w:val="00742832"/>
    <w:rsid w:val="00761851"/>
    <w:rsid w:val="00767DCF"/>
    <w:rsid w:val="00770D54"/>
    <w:rsid w:val="00770FAC"/>
    <w:rsid w:val="0077107B"/>
    <w:rsid w:val="0077262F"/>
    <w:rsid w:val="00785054"/>
    <w:rsid w:val="00785527"/>
    <w:rsid w:val="007A4C70"/>
    <w:rsid w:val="007A6830"/>
    <w:rsid w:val="007B1627"/>
    <w:rsid w:val="007B1C97"/>
    <w:rsid w:val="007C368F"/>
    <w:rsid w:val="00805CCD"/>
    <w:rsid w:val="00815D93"/>
    <w:rsid w:val="00816503"/>
    <w:rsid w:val="008245C3"/>
    <w:rsid w:val="0083245F"/>
    <w:rsid w:val="00857090"/>
    <w:rsid w:val="00874F2D"/>
    <w:rsid w:val="008A0E99"/>
    <w:rsid w:val="008B37D1"/>
    <w:rsid w:val="008D65D9"/>
    <w:rsid w:val="008D7A62"/>
    <w:rsid w:val="008E6BD6"/>
    <w:rsid w:val="008F5353"/>
    <w:rsid w:val="00901486"/>
    <w:rsid w:val="009069B4"/>
    <w:rsid w:val="00952E14"/>
    <w:rsid w:val="00962F5D"/>
    <w:rsid w:val="009639DB"/>
    <w:rsid w:val="00963F99"/>
    <w:rsid w:val="0096D784"/>
    <w:rsid w:val="00972141"/>
    <w:rsid w:val="0098335D"/>
    <w:rsid w:val="00991330"/>
    <w:rsid w:val="009A16C0"/>
    <w:rsid w:val="009B5DBA"/>
    <w:rsid w:val="009E1EB3"/>
    <w:rsid w:val="009E3D96"/>
    <w:rsid w:val="009E7EAB"/>
    <w:rsid w:val="009F6267"/>
    <w:rsid w:val="00A13C46"/>
    <w:rsid w:val="00A2090B"/>
    <w:rsid w:val="00A317BB"/>
    <w:rsid w:val="00A62C55"/>
    <w:rsid w:val="00A66D85"/>
    <w:rsid w:val="00A77BA7"/>
    <w:rsid w:val="00AA28F8"/>
    <w:rsid w:val="00AB2841"/>
    <w:rsid w:val="00AB6FBE"/>
    <w:rsid w:val="00AC1456"/>
    <w:rsid w:val="00AE0E02"/>
    <w:rsid w:val="00AF19F5"/>
    <w:rsid w:val="00B00200"/>
    <w:rsid w:val="00B042DF"/>
    <w:rsid w:val="00B06CE3"/>
    <w:rsid w:val="00B07BF9"/>
    <w:rsid w:val="00B20F13"/>
    <w:rsid w:val="00B3464D"/>
    <w:rsid w:val="00B54CB3"/>
    <w:rsid w:val="00B71898"/>
    <w:rsid w:val="00B722A0"/>
    <w:rsid w:val="00B77838"/>
    <w:rsid w:val="00B815F0"/>
    <w:rsid w:val="00BC1935"/>
    <w:rsid w:val="00BC56DE"/>
    <w:rsid w:val="00C15BE0"/>
    <w:rsid w:val="00C176B0"/>
    <w:rsid w:val="00C23547"/>
    <w:rsid w:val="00C356BE"/>
    <w:rsid w:val="00C813A9"/>
    <w:rsid w:val="00C85579"/>
    <w:rsid w:val="00C85F7F"/>
    <w:rsid w:val="00C92F7F"/>
    <w:rsid w:val="00C96ED1"/>
    <w:rsid w:val="00C97120"/>
    <w:rsid w:val="00CA1F85"/>
    <w:rsid w:val="00CB1895"/>
    <w:rsid w:val="00CC1E3C"/>
    <w:rsid w:val="00CD09D3"/>
    <w:rsid w:val="00D0077E"/>
    <w:rsid w:val="00D06D7C"/>
    <w:rsid w:val="00D105C8"/>
    <w:rsid w:val="00D20418"/>
    <w:rsid w:val="00D369E9"/>
    <w:rsid w:val="00D43510"/>
    <w:rsid w:val="00D50A31"/>
    <w:rsid w:val="00D5541D"/>
    <w:rsid w:val="00D57C98"/>
    <w:rsid w:val="00D6124F"/>
    <w:rsid w:val="00D7232C"/>
    <w:rsid w:val="00DB1CB7"/>
    <w:rsid w:val="00DB60CB"/>
    <w:rsid w:val="00DB691A"/>
    <w:rsid w:val="00DD1806"/>
    <w:rsid w:val="00DF22DD"/>
    <w:rsid w:val="00DF5A2A"/>
    <w:rsid w:val="00DF6808"/>
    <w:rsid w:val="00E24FC4"/>
    <w:rsid w:val="00E25A50"/>
    <w:rsid w:val="00E30B35"/>
    <w:rsid w:val="00E47527"/>
    <w:rsid w:val="00E578C7"/>
    <w:rsid w:val="00E63974"/>
    <w:rsid w:val="00E671D8"/>
    <w:rsid w:val="00E7704C"/>
    <w:rsid w:val="00E8547C"/>
    <w:rsid w:val="00E867DE"/>
    <w:rsid w:val="00E907C4"/>
    <w:rsid w:val="00EA4A9F"/>
    <w:rsid w:val="00EA7D19"/>
    <w:rsid w:val="00EB2729"/>
    <w:rsid w:val="00EC30A8"/>
    <w:rsid w:val="00ED10CF"/>
    <w:rsid w:val="00ED7349"/>
    <w:rsid w:val="00EE4154"/>
    <w:rsid w:val="00EE4968"/>
    <w:rsid w:val="00F04BA5"/>
    <w:rsid w:val="00F05EE2"/>
    <w:rsid w:val="00F21F0A"/>
    <w:rsid w:val="00F247F0"/>
    <w:rsid w:val="00F417A4"/>
    <w:rsid w:val="00F41CD9"/>
    <w:rsid w:val="00F61E85"/>
    <w:rsid w:val="00F70755"/>
    <w:rsid w:val="00F740BB"/>
    <w:rsid w:val="00F8536A"/>
    <w:rsid w:val="00FB352D"/>
    <w:rsid w:val="00FB67F0"/>
    <w:rsid w:val="00FD00F5"/>
    <w:rsid w:val="00FD09F3"/>
    <w:rsid w:val="00FD7663"/>
    <w:rsid w:val="13937E27"/>
    <w:rsid w:val="2597577B"/>
    <w:rsid w:val="2D0B80F9"/>
    <w:rsid w:val="3F55E5CC"/>
    <w:rsid w:val="61192E5F"/>
    <w:rsid w:val="67599836"/>
    <w:rsid w:val="7707E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7577B"/>
  <w15:chartTrackingRefBased/>
  <w15:docId w15:val="{B2AFAA37-CD5A-4669-9FEF-C1D5141DE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805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13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13A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750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50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50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0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0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6503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0B2724"/>
    <w:rPr>
      <w:b/>
      <w:bCs/>
    </w:rPr>
  </w:style>
  <w:style w:type="paragraph" w:styleId="NormalWeb">
    <w:name w:val="Normal (Web)"/>
    <w:basedOn w:val="Normal"/>
    <w:uiPriority w:val="99"/>
    <w:unhideWhenUsed/>
    <w:rsid w:val="000B27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styleId="Emphasis">
    <w:name w:val="Emphasis"/>
    <w:basedOn w:val="DefaultParagraphFont"/>
    <w:uiPriority w:val="20"/>
    <w:qFormat/>
    <w:rsid w:val="00742832"/>
    <w:rPr>
      <w:i/>
      <w:iCs/>
    </w:rPr>
  </w:style>
  <w:style w:type="character" w:customStyle="1" w:styleId="textrun">
    <w:name w:val="textrun"/>
    <w:basedOn w:val="DefaultParagraphFont"/>
    <w:rsid w:val="00963F99"/>
  </w:style>
  <w:style w:type="character" w:customStyle="1" w:styleId="trackchangetextinsertion">
    <w:name w:val="trackchangetextinsertion"/>
    <w:basedOn w:val="DefaultParagraphFont"/>
    <w:rsid w:val="00963F99"/>
  </w:style>
  <w:style w:type="character" w:customStyle="1" w:styleId="trackedchange">
    <w:name w:val="trackedchange"/>
    <w:basedOn w:val="DefaultParagraphFont"/>
    <w:rsid w:val="00963F99"/>
  </w:style>
  <w:style w:type="character" w:customStyle="1" w:styleId="eop">
    <w:name w:val="eop"/>
    <w:basedOn w:val="DefaultParagraphFont"/>
    <w:rsid w:val="00963F99"/>
  </w:style>
  <w:style w:type="character" w:styleId="LineNumber">
    <w:name w:val="line number"/>
    <w:basedOn w:val="DefaultParagraphFont"/>
    <w:uiPriority w:val="99"/>
    <w:semiHidden/>
    <w:unhideWhenUsed/>
    <w:rsid w:val="00D369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2B8B53-CBD5-490C-B90F-85FADE849DB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C46E2C43-C15F-4535-B6C5-5A34483302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0389C3-2EF0-4962-95CC-1809374210B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9CD3918-38E6-4167-A4E9-D7691C3270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84</cp:revision>
  <dcterms:created xsi:type="dcterms:W3CDTF">2025-07-03T16:11:00Z</dcterms:created>
  <dcterms:modified xsi:type="dcterms:W3CDTF">2025-10-02T11:41:00Z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